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02F2" w:rsidRPr="00DC2602" w:rsidRDefault="00D802F2" w:rsidP="00D802F2">
      <w:pPr>
        <w:spacing w:line="360" w:lineRule="auto"/>
        <w:jc w:val="both"/>
        <w:rPr>
          <w:rFonts w:ascii="David" w:hAnsi="David" w:cs="David"/>
          <w:b/>
          <w:bCs/>
          <w:szCs w:val="24"/>
        </w:rPr>
      </w:pPr>
    </w:p>
    <w:p w:rsidR="00D802F2" w:rsidRPr="00DC2602" w:rsidRDefault="00D802F2" w:rsidP="00D802F2">
      <w:pPr>
        <w:spacing w:line="360" w:lineRule="auto"/>
        <w:jc w:val="both"/>
        <w:rPr>
          <w:rFonts w:ascii="David" w:hAnsi="David" w:cs="David"/>
          <w:b/>
          <w:bCs/>
          <w:szCs w:val="24"/>
          <w:rtl/>
        </w:rPr>
      </w:pPr>
    </w:p>
    <w:p w:rsidR="00D802F2" w:rsidRPr="00DC2602" w:rsidRDefault="00D802F2" w:rsidP="00D802F2">
      <w:pPr>
        <w:spacing w:line="360" w:lineRule="auto"/>
        <w:jc w:val="both"/>
        <w:rPr>
          <w:rFonts w:ascii="David" w:hAnsi="David" w:cs="David"/>
          <w:b/>
          <w:bCs/>
          <w:sz w:val="36"/>
          <w:szCs w:val="36"/>
          <w:rtl/>
        </w:rPr>
      </w:pPr>
    </w:p>
    <w:p w:rsidR="00D802F2" w:rsidRPr="009952B9" w:rsidRDefault="00D802F2" w:rsidP="00D802F2">
      <w:pPr>
        <w:spacing w:line="360" w:lineRule="auto"/>
        <w:jc w:val="center"/>
        <w:rPr>
          <w:rFonts w:ascii="David" w:hAnsi="David" w:cs="David"/>
          <w:b/>
          <w:bCs/>
          <w:sz w:val="36"/>
          <w:szCs w:val="36"/>
          <w:rtl/>
        </w:rPr>
      </w:pPr>
      <w:r w:rsidRPr="009952B9">
        <w:rPr>
          <w:rFonts w:ascii="David" w:hAnsi="David" w:cs="David" w:hint="cs"/>
          <w:b/>
          <w:bCs/>
          <w:sz w:val="36"/>
          <w:szCs w:val="36"/>
          <w:rtl/>
        </w:rPr>
        <w:t>קול קורא</w:t>
      </w:r>
      <w:r w:rsidRPr="009952B9">
        <w:rPr>
          <w:rFonts w:ascii="David" w:hAnsi="David" w:cs="David"/>
          <w:b/>
          <w:bCs/>
          <w:sz w:val="36"/>
          <w:szCs w:val="36"/>
          <w:rtl/>
        </w:rPr>
        <w:t xml:space="preserve"> </w:t>
      </w:r>
      <w:r w:rsidRPr="00B17B29">
        <w:rPr>
          <w:rFonts w:ascii="David" w:hAnsi="David" w:cs="David" w:hint="cs"/>
          <w:b/>
          <w:bCs/>
          <w:sz w:val="36"/>
          <w:szCs w:val="36"/>
          <w:rtl/>
        </w:rPr>
        <w:t>41/2021</w:t>
      </w:r>
    </w:p>
    <w:p w:rsidR="00D802F2" w:rsidRPr="009952B9" w:rsidRDefault="00D802F2" w:rsidP="00D802F2">
      <w:pPr>
        <w:spacing w:line="360" w:lineRule="auto"/>
        <w:jc w:val="both"/>
        <w:rPr>
          <w:rFonts w:ascii="David" w:hAnsi="David" w:cs="David"/>
          <w:b/>
          <w:bCs/>
          <w:sz w:val="36"/>
          <w:szCs w:val="36"/>
          <w:rtl/>
        </w:rPr>
      </w:pPr>
    </w:p>
    <w:p w:rsidR="00D802F2" w:rsidRPr="009952B9" w:rsidRDefault="00D802F2" w:rsidP="00D802F2">
      <w:pPr>
        <w:spacing w:line="360" w:lineRule="auto"/>
        <w:jc w:val="both"/>
        <w:rPr>
          <w:rFonts w:ascii="David" w:hAnsi="David" w:cs="David"/>
          <w:b/>
          <w:bCs/>
          <w:sz w:val="36"/>
          <w:szCs w:val="36"/>
          <w:rtl/>
        </w:rPr>
      </w:pPr>
    </w:p>
    <w:p w:rsidR="00D802F2" w:rsidRPr="009952B9" w:rsidRDefault="00D802F2" w:rsidP="00D802F2">
      <w:pPr>
        <w:pStyle w:val="afffff9"/>
        <w:spacing w:line="360" w:lineRule="auto"/>
        <w:rPr>
          <w:rFonts w:ascii="David" w:hAnsi="David"/>
          <w:b/>
          <w:bCs/>
          <w:sz w:val="32"/>
          <w:szCs w:val="32"/>
          <w:rtl/>
        </w:rPr>
      </w:pPr>
      <w:r w:rsidRPr="009952B9">
        <w:rPr>
          <w:rFonts w:ascii="David" w:hAnsi="David" w:hint="eastAsia"/>
          <w:b/>
          <w:bCs/>
          <w:sz w:val="32"/>
          <w:szCs w:val="32"/>
          <w:rtl/>
        </w:rPr>
        <w:t>למימון</w:t>
      </w:r>
      <w:r w:rsidRPr="009952B9">
        <w:rPr>
          <w:rFonts w:ascii="David" w:hAnsi="David"/>
          <w:b/>
          <w:bCs/>
          <w:sz w:val="32"/>
          <w:szCs w:val="32"/>
          <w:rtl/>
        </w:rPr>
        <w:t xml:space="preserve"> </w:t>
      </w:r>
      <w:r w:rsidRPr="009952B9">
        <w:rPr>
          <w:rFonts w:ascii="David" w:hAnsi="David" w:hint="eastAsia"/>
          <w:b/>
          <w:bCs/>
          <w:sz w:val="32"/>
          <w:szCs w:val="32"/>
          <w:rtl/>
        </w:rPr>
        <w:t>מחקרים</w:t>
      </w:r>
      <w:r w:rsidRPr="009952B9">
        <w:rPr>
          <w:rFonts w:ascii="David" w:hAnsi="David"/>
          <w:b/>
          <w:bCs/>
          <w:sz w:val="32"/>
          <w:szCs w:val="32"/>
          <w:rtl/>
        </w:rPr>
        <w:t xml:space="preserve"> </w:t>
      </w:r>
      <w:r w:rsidRPr="009952B9">
        <w:rPr>
          <w:rFonts w:ascii="David" w:hAnsi="David" w:hint="eastAsia"/>
          <w:b/>
          <w:bCs/>
          <w:sz w:val="32"/>
          <w:szCs w:val="32"/>
          <w:rtl/>
        </w:rPr>
        <w:t>בתחום</w:t>
      </w:r>
      <w:r w:rsidRPr="009952B9">
        <w:rPr>
          <w:rFonts w:ascii="David" w:hAnsi="David"/>
          <w:b/>
          <w:bCs/>
          <w:sz w:val="32"/>
          <w:szCs w:val="32"/>
          <w:rtl/>
        </w:rPr>
        <w:t xml:space="preserve"> </w:t>
      </w:r>
      <w:r w:rsidRPr="009952B9">
        <w:rPr>
          <w:rFonts w:ascii="David" w:hAnsi="David" w:hint="eastAsia"/>
          <w:b/>
          <w:bCs/>
          <w:sz w:val="32"/>
          <w:szCs w:val="32"/>
          <w:rtl/>
        </w:rPr>
        <w:t>האנרגיה</w:t>
      </w:r>
      <w:r w:rsidRPr="009952B9">
        <w:rPr>
          <w:rFonts w:ascii="David" w:hAnsi="David"/>
          <w:b/>
          <w:bCs/>
          <w:sz w:val="32"/>
          <w:szCs w:val="32"/>
          <w:rtl/>
        </w:rPr>
        <w:t xml:space="preserve"> </w:t>
      </w:r>
      <w:r w:rsidRPr="009952B9">
        <w:rPr>
          <w:rFonts w:ascii="David" w:hAnsi="David" w:hint="eastAsia"/>
          <w:b/>
          <w:bCs/>
          <w:sz w:val="32"/>
          <w:szCs w:val="32"/>
          <w:rtl/>
        </w:rPr>
        <w:t>ומדעי</w:t>
      </w:r>
      <w:r w:rsidRPr="009952B9">
        <w:rPr>
          <w:rFonts w:ascii="David" w:hAnsi="David"/>
          <w:b/>
          <w:bCs/>
          <w:sz w:val="32"/>
          <w:szCs w:val="32"/>
          <w:rtl/>
        </w:rPr>
        <w:t xml:space="preserve"> </w:t>
      </w:r>
      <w:r w:rsidRPr="009952B9">
        <w:rPr>
          <w:rFonts w:ascii="David" w:hAnsi="David" w:hint="eastAsia"/>
          <w:b/>
          <w:bCs/>
          <w:sz w:val="32"/>
          <w:szCs w:val="32"/>
          <w:rtl/>
        </w:rPr>
        <w:t>האדמה</w:t>
      </w:r>
      <w:r w:rsidRPr="009952B9">
        <w:rPr>
          <w:rFonts w:ascii="David" w:hAnsi="David"/>
          <w:b/>
          <w:bCs/>
          <w:sz w:val="32"/>
          <w:szCs w:val="32"/>
          <w:rtl/>
        </w:rPr>
        <w:t xml:space="preserve"> </w:t>
      </w:r>
      <w:r w:rsidRPr="009952B9">
        <w:rPr>
          <w:rFonts w:ascii="David" w:hAnsi="David" w:hint="eastAsia"/>
          <w:b/>
          <w:bCs/>
          <w:sz w:val="32"/>
          <w:szCs w:val="32"/>
          <w:rtl/>
        </w:rPr>
        <w:t>והים</w:t>
      </w: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bookmarkStart w:id="0" w:name="_GoBack"/>
      <w:bookmarkEnd w:id="0"/>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center"/>
        <w:rPr>
          <w:rFonts w:ascii="David" w:hAnsi="David" w:cs="David"/>
          <w:b/>
          <w:bCs/>
          <w:sz w:val="32"/>
          <w:szCs w:val="32"/>
          <w:rtl/>
        </w:rPr>
      </w:pPr>
      <w:r w:rsidRPr="009952B9">
        <w:rPr>
          <w:rFonts w:ascii="David" w:hAnsi="David" w:cs="David"/>
          <w:b/>
          <w:bCs/>
          <w:sz w:val="32"/>
          <w:szCs w:val="32"/>
          <w:rtl/>
        </w:rPr>
        <w:t>תאריך:</w:t>
      </w:r>
      <w:r w:rsidRPr="009952B9">
        <w:rPr>
          <w:rFonts w:ascii="David" w:hAnsi="David" w:cs="David" w:hint="cs"/>
          <w:b/>
          <w:bCs/>
          <w:sz w:val="32"/>
          <w:szCs w:val="32"/>
          <w:rtl/>
        </w:rPr>
        <w:t xml:space="preserve"> </w:t>
      </w:r>
      <w:r w:rsidR="00A74DBD">
        <w:rPr>
          <w:rFonts w:ascii="David" w:hAnsi="David" w:cs="David" w:hint="cs"/>
          <w:b/>
          <w:bCs/>
          <w:sz w:val="32"/>
          <w:szCs w:val="32"/>
          <w:rtl/>
        </w:rPr>
        <w:t>יוני</w:t>
      </w:r>
      <w:r w:rsidR="00A74DBD" w:rsidRPr="00B17B29">
        <w:rPr>
          <w:rFonts w:ascii="David" w:hAnsi="David" w:cs="David" w:hint="cs"/>
          <w:b/>
          <w:bCs/>
          <w:sz w:val="32"/>
          <w:szCs w:val="32"/>
          <w:rtl/>
        </w:rPr>
        <w:t xml:space="preserve"> </w:t>
      </w:r>
      <w:r w:rsidRPr="00B17B29">
        <w:rPr>
          <w:rFonts w:ascii="David" w:hAnsi="David" w:cs="David" w:hint="cs"/>
          <w:b/>
          <w:bCs/>
          <w:sz w:val="32"/>
          <w:szCs w:val="32"/>
          <w:rtl/>
        </w:rPr>
        <w:t>2021</w:t>
      </w: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jc w:val="center"/>
        <w:rPr>
          <w:rFonts w:ascii="David" w:hAnsi="David" w:cs="David"/>
          <w:b/>
          <w:bCs/>
          <w:sz w:val="28"/>
          <w:szCs w:val="28"/>
          <w:u w:val="single"/>
          <w:rtl/>
        </w:rPr>
      </w:pPr>
      <w:r w:rsidRPr="009952B9">
        <w:rPr>
          <w:rFonts w:ascii="David" w:hAnsi="David" w:cs="David" w:hint="cs"/>
          <w:b/>
          <w:bCs/>
          <w:sz w:val="28"/>
          <w:szCs w:val="28"/>
          <w:u w:val="single"/>
          <w:rtl/>
        </w:rPr>
        <w:lastRenderedPageBreak/>
        <w:t>קול קורא</w:t>
      </w:r>
      <w:r w:rsidRPr="009952B9">
        <w:rPr>
          <w:rFonts w:ascii="David" w:hAnsi="David" w:cs="David"/>
          <w:b/>
          <w:bCs/>
          <w:sz w:val="28"/>
          <w:szCs w:val="28"/>
          <w:u w:val="single"/>
          <w:rtl/>
        </w:rPr>
        <w:t xml:space="preserve"> מס</w:t>
      </w:r>
      <w:r w:rsidRPr="009952B9">
        <w:rPr>
          <w:rFonts w:ascii="David" w:hAnsi="David" w:cs="David" w:hint="cs"/>
          <w:b/>
          <w:bCs/>
          <w:sz w:val="28"/>
          <w:szCs w:val="28"/>
          <w:u w:val="single"/>
          <w:rtl/>
        </w:rPr>
        <w:t>פר</w:t>
      </w:r>
      <w:r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1119956177"/>
          <w:placeholder>
            <w:docPart w:val="5F1DF49359C447448B032DDA9F304841"/>
          </w:placeholder>
          <w:dataBinding w:prefixMappings="xmlns:ns0='http://purl.org/dc/elements/1.1/' xmlns:ns1='http://schemas.openxmlformats.org/package/2006/metadata/core-properties' " w:xpath="/ns1:coreProperties[1]/ns0:title[1]" w:storeItemID="{6C3C8BC8-F283-45AE-878A-BAB7291924A1}"/>
          <w:text/>
        </w:sdtPr>
        <w:sdtEndPr/>
        <w:sdtContent>
          <w:r w:rsidRPr="00B17B29">
            <w:rPr>
              <w:rFonts w:ascii="David" w:hAnsi="David" w:cs="David"/>
              <w:b/>
              <w:bCs/>
              <w:sz w:val="28"/>
              <w:szCs w:val="28"/>
              <w:u w:val="single"/>
              <w:rtl/>
            </w:rPr>
            <w:t>41/2021</w:t>
          </w:r>
        </w:sdtContent>
      </w:sdt>
      <w:r w:rsidRPr="00B17B2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450778119"/>
          <w:placeholder>
            <w:docPart w:val="2641E64DDD324766B517060F5CCADDFD"/>
          </w:placeholder>
          <w:dataBinding w:prefixMappings="xmlns:ns0='http://purl.org/dc/elements/1.1/' xmlns:ns1='http://schemas.openxmlformats.org/package/2006/metadata/core-properties' " w:xpath="/ns1:coreProperties[1]/ns0:subject[1]" w:storeItemID="{6C3C8BC8-F283-45AE-878A-BAB7291924A1}"/>
          <w:text/>
        </w:sdtPr>
        <w:sdtEndPr/>
        <w:sdtContent>
          <w:r w:rsidRPr="00B17B29">
            <w:rPr>
              <w:rFonts w:ascii="David" w:eastAsia="Times New Roman" w:hAnsi="David" w:cs="David" w:hint="eastAsia"/>
              <w:b/>
              <w:bCs/>
              <w:noProof/>
              <w:sz w:val="28"/>
              <w:szCs w:val="28"/>
              <w:u w:val="single"/>
              <w:rtl/>
            </w:rPr>
            <w:t>למימון מחקרים בתחומי האנרגיה ומדעי האדמה והים</w:t>
          </w:r>
        </w:sdtContent>
      </w:sdt>
      <w:r w:rsidRPr="009952B9">
        <w:rPr>
          <w:rFonts w:ascii="David" w:hAnsi="David" w:cs="David"/>
          <w:b/>
          <w:bCs/>
          <w:sz w:val="28"/>
          <w:szCs w:val="28"/>
          <w:u w:val="single"/>
          <w:rtl/>
        </w:rPr>
        <w:t xml:space="preserve"> עבור משרד האנרגיה</w:t>
      </w:r>
    </w:p>
    <w:p w:rsidR="00D802F2" w:rsidRPr="009952B9" w:rsidRDefault="00D802F2" w:rsidP="00D802F2">
      <w:pPr>
        <w:jc w:val="center"/>
        <w:rPr>
          <w:rFonts w:ascii="David" w:hAnsi="David" w:cs="David"/>
          <w:b/>
          <w:bCs/>
          <w:sz w:val="28"/>
          <w:szCs w:val="28"/>
          <w:u w:val="single"/>
          <w:rtl/>
        </w:rPr>
      </w:pPr>
      <w:r w:rsidRPr="009952B9">
        <w:rPr>
          <w:rFonts w:ascii="David" w:hAnsi="David" w:cs="David" w:hint="cs"/>
          <w:b/>
          <w:bCs/>
          <w:sz w:val="28"/>
          <w:szCs w:val="28"/>
          <w:u w:val="single"/>
          <w:rtl/>
        </w:rPr>
        <w:t>תוכן עניינים</w:t>
      </w:r>
    </w:p>
    <w:p w:rsidR="00D802F2" w:rsidRPr="003F361B" w:rsidRDefault="00D802F2" w:rsidP="003A48EC">
      <w:pPr>
        <w:pStyle w:val="TOC1"/>
        <w:rPr>
          <w:rFonts w:ascii="David" w:eastAsiaTheme="minorEastAsia" w:hAnsi="David"/>
          <w:noProof/>
          <w:sz w:val="26"/>
          <w:rtl/>
        </w:rPr>
      </w:pPr>
      <w:r w:rsidRPr="009952B9">
        <w:rPr>
          <w:rFonts w:ascii="David" w:hAnsi="David"/>
          <w:b/>
          <w:bCs/>
          <w:sz w:val="28"/>
          <w:szCs w:val="28"/>
          <w:rtl/>
        </w:rPr>
        <w:fldChar w:fldCharType="begin"/>
      </w:r>
      <w:r w:rsidRPr="009952B9">
        <w:rPr>
          <w:rFonts w:ascii="David" w:hAnsi="David"/>
          <w:b/>
          <w:bCs/>
          <w:sz w:val="28"/>
          <w:szCs w:val="28"/>
          <w:rtl/>
        </w:rPr>
        <w:instrText xml:space="preserve"> </w:instrText>
      </w:r>
      <w:r w:rsidRPr="009952B9">
        <w:rPr>
          <w:rFonts w:ascii="David" w:hAnsi="David"/>
          <w:b/>
          <w:bCs/>
          <w:sz w:val="28"/>
          <w:szCs w:val="28"/>
        </w:rPr>
        <w:instrText>TOC</w:instrText>
      </w:r>
      <w:r w:rsidRPr="009952B9">
        <w:rPr>
          <w:rFonts w:ascii="David" w:hAnsi="David"/>
          <w:b/>
          <w:bCs/>
          <w:sz w:val="28"/>
          <w:szCs w:val="28"/>
          <w:rtl/>
        </w:rPr>
        <w:instrText xml:space="preserve"> \</w:instrText>
      </w:r>
      <w:r w:rsidRPr="009952B9">
        <w:rPr>
          <w:rFonts w:ascii="David" w:hAnsi="David"/>
          <w:b/>
          <w:bCs/>
          <w:sz w:val="28"/>
          <w:szCs w:val="28"/>
        </w:rPr>
        <w:instrText>h \z \t</w:instrText>
      </w:r>
      <w:r w:rsidRPr="009952B9">
        <w:rPr>
          <w:rFonts w:ascii="David" w:hAnsi="David"/>
          <w:b/>
          <w:bCs/>
          <w:sz w:val="28"/>
          <w:szCs w:val="28"/>
          <w:rtl/>
        </w:rPr>
        <w:instrText xml:space="preserve"> "סגנון7,1" </w:instrText>
      </w:r>
      <w:r w:rsidRPr="009952B9">
        <w:rPr>
          <w:rFonts w:ascii="David" w:hAnsi="David"/>
          <w:b/>
          <w:bCs/>
          <w:sz w:val="28"/>
          <w:szCs w:val="28"/>
          <w:rtl/>
        </w:rPr>
        <w:fldChar w:fldCharType="separate"/>
      </w:r>
      <w:hyperlink w:anchor="_Toc47261300" w:history="1">
        <w:r w:rsidR="003F361B">
          <w:rPr>
            <w:rStyle w:val="Hyperlink"/>
            <w:rFonts w:ascii="David" w:hAnsi="David" w:hint="cs"/>
            <w:noProof/>
            <w:sz w:val="26"/>
            <w:rtl/>
          </w:rPr>
          <w:t>1.</w:t>
        </w:r>
        <w:r w:rsidRPr="003F361B">
          <w:rPr>
            <w:rFonts w:ascii="David" w:eastAsiaTheme="minorEastAsia" w:hAnsi="David"/>
            <w:noProof/>
            <w:sz w:val="26"/>
            <w:rtl/>
          </w:rPr>
          <w:tab/>
        </w:r>
        <w:r w:rsidRPr="003F361B">
          <w:rPr>
            <w:rStyle w:val="Hyperlink"/>
            <w:rFonts w:ascii="David" w:hAnsi="David"/>
            <w:noProof/>
            <w:sz w:val="26"/>
            <w:rtl/>
          </w:rPr>
          <w:t>כללי:</w:t>
        </w:r>
        <w:r w:rsidRPr="003F361B">
          <w:rPr>
            <w:rFonts w:ascii="David" w:hAnsi="David"/>
            <w:noProof/>
            <w:webHidden/>
            <w:sz w:val="26"/>
            <w:rtl/>
          </w:rPr>
          <w:tab/>
        </w:r>
      </w:hyperlink>
      <w:r w:rsidR="003A48EC">
        <w:rPr>
          <w:rFonts w:ascii="David" w:eastAsiaTheme="minorEastAsia" w:hAnsi="David" w:hint="cs"/>
          <w:noProof/>
          <w:sz w:val="26"/>
          <w:rtl/>
        </w:rPr>
        <w:t>3</w:t>
      </w:r>
    </w:p>
    <w:p w:rsidR="00D802F2" w:rsidRPr="003F361B" w:rsidRDefault="00CC5580" w:rsidP="00C84E9E">
      <w:pPr>
        <w:pStyle w:val="TOC1"/>
        <w:rPr>
          <w:rFonts w:ascii="David" w:eastAsiaTheme="minorEastAsia" w:hAnsi="David"/>
          <w:noProof/>
          <w:sz w:val="26"/>
          <w:rtl/>
        </w:rPr>
      </w:pPr>
      <w:hyperlink w:anchor="_Toc47261301" w:history="1">
        <w:r w:rsidR="00D802F2" w:rsidRPr="003F361B">
          <w:rPr>
            <w:rStyle w:val="Hyperlink"/>
            <w:rFonts w:ascii="David" w:hAnsi="David"/>
            <w:noProof/>
            <w:sz w:val="26"/>
            <w:rtl/>
          </w:rPr>
          <w:t>2.</w:t>
        </w:r>
        <w:r w:rsidR="00D802F2" w:rsidRPr="003F361B">
          <w:rPr>
            <w:rFonts w:ascii="David" w:eastAsiaTheme="minorEastAsia" w:hAnsi="David"/>
            <w:noProof/>
            <w:sz w:val="26"/>
            <w:rtl/>
          </w:rPr>
          <w:tab/>
        </w:r>
        <w:r w:rsidR="00D802F2" w:rsidRPr="003F361B">
          <w:rPr>
            <w:rStyle w:val="Hyperlink"/>
            <w:rFonts w:ascii="David" w:hAnsi="David"/>
            <w:noProof/>
            <w:sz w:val="26"/>
            <w:rtl/>
          </w:rPr>
          <w:t xml:space="preserve">תנאי סף להשתתפות </w:t>
        </w:r>
        <w:r w:rsidR="0004605F" w:rsidRPr="003F361B">
          <w:rPr>
            <w:rStyle w:val="Hyperlink"/>
            <w:rFonts w:ascii="David" w:hAnsi="David"/>
            <w:noProof/>
            <w:sz w:val="26"/>
            <w:rtl/>
          </w:rPr>
          <w:t>בקול קורא</w:t>
        </w:r>
        <w:r w:rsidR="00D802F2" w:rsidRPr="003F361B">
          <w:rPr>
            <w:rFonts w:ascii="David" w:hAnsi="David"/>
            <w:noProof/>
            <w:webHidden/>
            <w:sz w:val="26"/>
            <w:rtl/>
          </w:rPr>
          <w:tab/>
        </w:r>
        <w:r w:rsidR="00C84E9E">
          <w:rPr>
            <w:rFonts w:ascii="David" w:hAnsi="David" w:hint="cs"/>
            <w:noProof/>
            <w:webHidden/>
            <w:sz w:val="26"/>
            <w:rtl/>
          </w:rPr>
          <w:t>6</w:t>
        </w:r>
      </w:hyperlink>
    </w:p>
    <w:p w:rsidR="00D802F2" w:rsidRPr="003F361B" w:rsidRDefault="00CC5580" w:rsidP="00352B15">
      <w:pPr>
        <w:pStyle w:val="TOC1"/>
        <w:rPr>
          <w:rFonts w:ascii="David" w:eastAsiaTheme="minorEastAsia" w:hAnsi="David"/>
          <w:noProof/>
          <w:sz w:val="26"/>
          <w:rtl/>
        </w:rPr>
      </w:pPr>
      <w:hyperlink w:anchor="_Toc47261302" w:history="1">
        <w:r w:rsidR="003F361B">
          <w:rPr>
            <w:rStyle w:val="Hyperlink"/>
            <w:rFonts w:ascii="David" w:hAnsi="David" w:hint="cs"/>
            <w:noProof/>
            <w:sz w:val="26"/>
            <w:rtl/>
          </w:rPr>
          <w:t>3.</w:t>
        </w:r>
        <w:r w:rsidR="00D802F2" w:rsidRPr="003F361B">
          <w:rPr>
            <w:rFonts w:ascii="David" w:eastAsiaTheme="minorEastAsia" w:hAnsi="David"/>
            <w:noProof/>
            <w:sz w:val="26"/>
            <w:rtl/>
          </w:rPr>
          <w:tab/>
        </w:r>
        <w:r w:rsidR="00D802F2" w:rsidRPr="003F361B">
          <w:rPr>
            <w:rStyle w:val="Hyperlink"/>
            <w:rFonts w:ascii="David" w:hAnsi="David"/>
            <w:noProof/>
            <w:sz w:val="26"/>
            <w:rtl/>
          </w:rPr>
          <w:t>אמות מידה ותהליך לבחירת הזוכים</w:t>
        </w:r>
        <w:r w:rsidR="00D802F2" w:rsidRPr="003F361B">
          <w:rPr>
            <w:rFonts w:ascii="David" w:hAnsi="David"/>
            <w:noProof/>
            <w:webHidden/>
            <w:sz w:val="26"/>
            <w:rtl/>
          </w:rPr>
          <w:tab/>
        </w:r>
      </w:hyperlink>
      <w:r w:rsidR="00352B15">
        <w:rPr>
          <w:rFonts w:ascii="David" w:eastAsiaTheme="minorEastAsia" w:hAnsi="David"/>
          <w:noProof/>
          <w:sz w:val="26"/>
        </w:rPr>
        <w:t>7</w:t>
      </w:r>
    </w:p>
    <w:p w:rsidR="00D802F2" w:rsidRPr="003F361B" w:rsidRDefault="00CC5580" w:rsidP="000206AF">
      <w:pPr>
        <w:pStyle w:val="TOC1"/>
        <w:rPr>
          <w:rFonts w:ascii="David" w:eastAsiaTheme="minorEastAsia" w:hAnsi="David"/>
          <w:noProof/>
          <w:sz w:val="26"/>
          <w:rtl/>
        </w:rPr>
      </w:pPr>
      <w:hyperlink w:anchor="_Toc47261303" w:history="1">
        <w:r w:rsidR="003F361B">
          <w:rPr>
            <w:rStyle w:val="Hyperlink"/>
            <w:rFonts w:ascii="David" w:hAnsi="David" w:hint="cs"/>
            <w:noProof/>
            <w:sz w:val="26"/>
            <w:rtl/>
          </w:rPr>
          <w:t>4.</w:t>
        </w:r>
        <w:r w:rsidR="00D802F2" w:rsidRPr="003F361B">
          <w:rPr>
            <w:rFonts w:ascii="David" w:eastAsiaTheme="minorEastAsia" w:hAnsi="David"/>
            <w:noProof/>
            <w:sz w:val="26"/>
            <w:rtl/>
          </w:rPr>
          <w:tab/>
        </w:r>
        <w:r w:rsidR="00D802F2" w:rsidRPr="003F361B">
          <w:rPr>
            <w:rStyle w:val="Hyperlink"/>
            <w:rFonts w:ascii="David" w:hAnsi="David"/>
            <w:noProof/>
            <w:sz w:val="26"/>
            <w:rtl/>
          </w:rPr>
          <w:t>סוד מסחרי</w:t>
        </w:r>
        <w:r w:rsidR="00D802F2" w:rsidRPr="003F361B">
          <w:rPr>
            <w:rFonts w:ascii="David" w:hAnsi="David"/>
            <w:noProof/>
            <w:webHidden/>
            <w:sz w:val="26"/>
            <w:rtl/>
          </w:rPr>
          <w:tab/>
        </w:r>
      </w:hyperlink>
      <w:r w:rsidR="000206AF">
        <w:rPr>
          <w:rFonts w:ascii="David" w:eastAsiaTheme="minorEastAsia" w:hAnsi="David" w:hint="cs"/>
          <w:noProof/>
          <w:sz w:val="26"/>
          <w:rtl/>
        </w:rPr>
        <w:t>11</w:t>
      </w:r>
    </w:p>
    <w:p w:rsidR="00D802F2" w:rsidRPr="003F361B" w:rsidRDefault="00CC5580" w:rsidP="00352B15">
      <w:pPr>
        <w:pStyle w:val="TOC1"/>
        <w:rPr>
          <w:rFonts w:ascii="David" w:eastAsiaTheme="minorEastAsia" w:hAnsi="David"/>
          <w:noProof/>
          <w:sz w:val="26"/>
          <w:rtl/>
        </w:rPr>
      </w:pPr>
      <w:hyperlink w:anchor="_Toc47261304" w:history="1">
        <w:r w:rsidR="00D802F2" w:rsidRPr="003F361B">
          <w:rPr>
            <w:rStyle w:val="Hyperlink"/>
            <w:rFonts w:ascii="David" w:hAnsi="David"/>
            <w:noProof/>
            <w:sz w:val="26"/>
            <w:rtl/>
          </w:rPr>
          <w:t>5.</w:t>
        </w:r>
        <w:r w:rsidR="00D802F2" w:rsidRPr="003F361B">
          <w:rPr>
            <w:rFonts w:ascii="David" w:eastAsiaTheme="minorEastAsia" w:hAnsi="David"/>
            <w:noProof/>
            <w:sz w:val="26"/>
            <w:rtl/>
          </w:rPr>
          <w:tab/>
        </w:r>
        <w:r w:rsidR="00D802F2" w:rsidRPr="003F361B">
          <w:rPr>
            <w:rStyle w:val="Hyperlink"/>
            <w:rFonts w:ascii="David" w:hAnsi="David"/>
            <w:noProof/>
            <w:sz w:val="26"/>
            <w:rtl/>
          </w:rPr>
          <w:t>תנאים כלליים הקשורים לביצוע המחקר:</w:t>
        </w:r>
        <w:r w:rsidR="00D802F2" w:rsidRPr="003F361B">
          <w:rPr>
            <w:rFonts w:ascii="David" w:hAnsi="David"/>
            <w:noProof/>
            <w:webHidden/>
            <w:sz w:val="26"/>
            <w:rtl/>
          </w:rPr>
          <w:tab/>
        </w:r>
      </w:hyperlink>
      <w:r w:rsidR="00352B15">
        <w:rPr>
          <w:rFonts w:ascii="David" w:eastAsiaTheme="minorEastAsia" w:hAnsi="David" w:hint="cs"/>
          <w:noProof/>
          <w:sz w:val="26"/>
          <w:rtl/>
        </w:rPr>
        <w:t>12</w:t>
      </w:r>
    </w:p>
    <w:p w:rsidR="00D802F2" w:rsidRPr="003F361B" w:rsidRDefault="00CC5580" w:rsidP="00352B15">
      <w:pPr>
        <w:pStyle w:val="TOC1"/>
        <w:rPr>
          <w:rFonts w:ascii="David" w:eastAsiaTheme="minorEastAsia" w:hAnsi="David"/>
          <w:noProof/>
          <w:sz w:val="26"/>
          <w:rtl/>
        </w:rPr>
      </w:pPr>
      <w:hyperlink w:anchor="_Toc47261305" w:history="1">
        <w:r w:rsidR="00D802F2" w:rsidRPr="003F361B">
          <w:rPr>
            <w:rStyle w:val="Hyperlink"/>
            <w:rFonts w:ascii="David" w:hAnsi="David"/>
            <w:noProof/>
            <w:sz w:val="26"/>
            <w:rtl/>
          </w:rPr>
          <w:t>6.</w:t>
        </w:r>
        <w:r w:rsidR="00D802F2" w:rsidRPr="003F361B">
          <w:rPr>
            <w:rFonts w:ascii="David" w:eastAsiaTheme="minorEastAsia" w:hAnsi="David"/>
            <w:noProof/>
            <w:sz w:val="26"/>
            <w:rtl/>
          </w:rPr>
          <w:tab/>
        </w:r>
        <w:r w:rsidR="00D802F2" w:rsidRPr="003F361B">
          <w:rPr>
            <w:rStyle w:val="Hyperlink"/>
            <w:rFonts w:ascii="David" w:hAnsi="David"/>
            <w:noProof/>
            <w:sz w:val="26"/>
            <w:rtl/>
          </w:rPr>
          <w:t>הצהרת המציע</w:t>
        </w:r>
        <w:r w:rsidR="00D802F2" w:rsidRPr="003F361B">
          <w:rPr>
            <w:rFonts w:ascii="David" w:hAnsi="David"/>
            <w:noProof/>
            <w:webHidden/>
            <w:sz w:val="26"/>
            <w:rtl/>
          </w:rPr>
          <w:tab/>
        </w:r>
      </w:hyperlink>
      <w:r w:rsidR="00352B15">
        <w:rPr>
          <w:rFonts w:ascii="David" w:eastAsiaTheme="minorEastAsia" w:hAnsi="David" w:hint="cs"/>
          <w:noProof/>
          <w:sz w:val="26"/>
          <w:rtl/>
        </w:rPr>
        <w:t>14</w:t>
      </w:r>
    </w:p>
    <w:p w:rsidR="00D802F2" w:rsidRPr="003F361B" w:rsidRDefault="00CC5580" w:rsidP="00352B15">
      <w:pPr>
        <w:pStyle w:val="TOC1"/>
        <w:rPr>
          <w:rFonts w:ascii="David" w:eastAsiaTheme="minorEastAsia" w:hAnsi="David"/>
          <w:noProof/>
          <w:sz w:val="26"/>
          <w:rtl/>
        </w:rPr>
      </w:pPr>
      <w:hyperlink w:anchor="_Toc47261306" w:history="1">
        <w:r w:rsidR="003F361B">
          <w:rPr>
            <w:rStyle w:val="Hyperlink"/>
            <w:rFonts w:ascii="David" w:hAnsi="David" w:hint="cs"/>
            <w:noProof/>
            <w:sz w:val="26"/>
            <w:rtl/>
          </w:rPr>
          <w:t>7.</w:t>
        </w:r>
        <w:r w:rsidR="00D802F2" w:rsidRPr="003F361B">
          <w:rPr>
            <w:rFonts w:ascii="David" w:eastAsiaTheme="minorEastAsia" w:hAnsi="David"/>
            <w:noProof/>
            <w:sz w:val="26"/>
            <w:rtl/>
          </w:rPr>
          <w:tab/>
        </w:r>
        <w:r w:rsidR="00D802F2" w:rsidRPr="003F361B">
          <w:rPr>
            <w:rStyle w:val="Hyperlink"/>
            <w:rFonts w:ascii="David" w:hAnsi="David"/>
            <w:noProof/>
            <w:sz w:val="26"/>
            <w:rtl/>
          </w:rPr>
          <w:t>תנאי ההתקשרות</w:t>
        </w:r>
        <w:r w:rsidR="00D802F2" w:rsidRPr="003F361B">
          <w:rPr>
            <w:rFonts w:ascii="David" w:hAnsi="David"/>
            <w:noProof/>
            <w:webHidden/>
            <w:sz w:val="26"/>
            <w:rtl/>
          </w:rPr>
          <w:tab/>
        </w:r>
      </w:hyperlink>
      <w:r w:rsidR="00352B15">
        <w:rPr>
          <w:rFonts w:ascii="David" w:eastAsiaTheme="minorEastAsia" w:hAnsi="David" w:hint="cs"/>
          <w:noProof/>
          <w:sz w:val="26"/>
          <w:rtl/>
        </w:rPr>
        <w:t>14</w:t>
      </w:r>
    </w:p>
    <w:p w:rsidR="00D802F2" w:rsidRPr="003F361B" w:rsidRDefault="00CC5580" w:rsidP="008347F6">
      <w:pPr>
        <w:pStyle w:val="TOC1"/>
        <w:rPr>
          <w:rFonts w:ascii="David" w:eastAsiaTheme="minorEastAsia" w:hAnsi="David"/>
          <w:noProof/>
          <w:sz w:val="26"/>
          <w:rtl/>
        </w:rPr>
      </w:pPr>
      <w:hyperlink w:anchor="_Toc47261307" w:history="1">
        <w:r w:rsidR="00D802F2" w:rsidRPr="003F361B">
          <w:rPr>
            <w:rStyle w:val="Hyperlink"/>
            <w:rFonts w:ascii="David" w:hAnsi="David"/>
            <w:noProof/>
            <w:sz w:val="26"/>
            <w:rtl/>
          </w:rPr>
          <w:t>8.</w:t>
        </w:r>
        <w:r w:rsidR="00D802F2" w:rsidRPr="003F361B">
          <w:rPr>
            <w:rFonts w:ascii="David" w:eastAsiaTheme="minorEastAsia" w:hAnsi="David"/>
            <w:noProof/>
            <w:sz w:val="26"/>
            <w:rtl/>
          </w:rPr>
          <w:tab/>
        </w:r>
        <w:r w:rsidR="00D802F2" w:rsidRPr="003F361B">
          <w:rPr>
            <w:rStyle w:val="Hyperlink"/>
            <w:rFonts w:ascii="David" w:hAnsi="David"/>
            <w:noProof/>
            <w:sz w:val="26"/>
            <w:rtl/>
          </w:rPr>
          <w:t>כללי</w:t>
        </w:r>
        <w:r w:rsidR="00D802F2" w:rsidRPr="003F361B">
          <w:rPr>
            <w:rFonts w:ascii="David" w:hAnsi="David"/>
            <w:noProof/>
            <w:webHidden/>
            <w:sz w:val="26"/>
            <w:rtl/>
          </w:rPr>
          <w:tab/>
        </w:r>
      </w:hyperlink>
      <w:r w:rsidR="008347F6">
        <w:rPr>
          <w:rFonts w:ascii="David" w:eastAsiaTheme="minorEastAsia" w:hAnsi="David" w:hint="cs"/>
          <w:noProof/>
          <w:sz w:val="26"/>
          <w:rtl/>
        </w:rPr>
        <w:t>15</w:t>
      </w:r>
    </w:p>
    <w:p w:rsidR="00D802F2" w:rsidRPr="003F361B" w:rsidRDefault="00CC5580" w:rsidP="008347F6">
      <w:pPr>
        <w:pStyle w:val="TOC1"/>
        <w:rPr>
          <w:rFonts w:ascii="David" w:eastAsiaTheme="minorEastAsia" w:hAnsi="David"/>
          <w:noProof/>
          <w:sz w:val="26"/>
          <w:rtl/>
        </w:rPr>
      </w:pPr>
      <w:hyperlink w:anchor="_Toc47261308" w:history="1">
        <w:r w:rsidR="00D802F2" w:rsidRPr="003F361B">
          <w:rPr>
            <w:rStyle w:val="Hyperlink"/>
            <w:rFonts w:ascii="David" w:hAnsi="David"/>
            <w:noProof/>
            <w:sz w:val="26"/>
            <w:rtl/>
          </w:rPr>
          <w:t>9.</w:t>
        </w:r>
        <w:r w:rsidR="00D802F2" w:rsidRPr="003F361B">
          <w:rPr>
            <w:rFonts w:ascii="David" w:eastAsiaTheme="minorEastAsia" w:hAnsi="David"/>
            <w:noProof/>
            <w:sz w:val="26"/>
            <w:rtl/>
          </w:rPr>
          <w:tab/>
        </w:r>
        <w:r w:rsidR="00D802F2" w:rsidRPr="003F361B">
          <w:rPr>
            <w:rStyle w:val="Hyperlink"/>
            <w:rFonts w:ascii="David" w:hAnsi="David"/>
            <w:noProof/>
            <w:sz w:val="26"/>
            <w:rtl/>
          </w:rPr>
          <w:t>סמכות השיפוט</w:t>
        </w:r>
        <w:r w:rsidR="00D802F2" w:rsidRPr="003F361B">
          <w:rPr>
            <w:rFonts w:ascii="David" w:hAnsi="David"/>
            <w:noProof/>
            <w:webHidden/>
            <w:sz w:val="26"/>
            <w:rtl/>
          </w:rPr>
          <w:tab/>
        </w:r>
      </w:hyperlink>
      <w:r w:rsidR="008347F6">
        <w:rPr>
          <w:rFonts w:ascii="David" w:eastAsiaTheme="minorEastAsia" w:hAnsi="David" w:hint="cs"/>
          <w:noProof/>
          <w:sz w:val="26"/>
          <w:rtl/>
        </w:rPr>
        <w:t>16</w:t>
      </w:r>
    </w:p>
    <w:p w:rsidR="00D802F2" w:rsidRPr="00A95F8B" w:rsidRDefault="00CC5580" w:rsidP="008347F6">
      <w:pPr>
        <w:pStyle w:val="TOC1"/>
        <w:rPr>
          <w:rFonts w:ascii="David" w:eastAsiaTheme="minorEastAsia" w:hAnsi="David"/>
          <w:noProof/>
          <w:sz w:val="26"/>
          <w:rtl/>
        </w:rPr>
      </w:pPr>
      <w:hyperlink w:anchor="_Toc47261309" w:history="1">
        <w:r w:rsidR="00D802F2" w:rsidRPr="003F361B">
          <w:rPr>
            <w:rStyle w:val="Hyperlink"/>
            <w:rFonts w:ascii="David" w:hAnsi="David"/>
            <w:noProof/>
            <w:sz w:val="26"/>
            <w:rtl/>
          </w:rPr>
          <w:t>10.</w:t>
        </w:r>
        <w:r w:rsidR="00D802F2" w:rsidRPr="003F361B">
          <w:rPr>
            <w:rFonts w:ascii="David" w:eastAsiaTheme="minorEastAsia" w:hAnsi="David"/>
            <w:noProof/>
            <w:sz w:val="26"/>
            <w:rtl/>
          </w:rPr>
          <w:tab/>
        </w:r>
        <w:r w:rsidR="00D802F2" w:rsidRPr="003F361B">
          <w:rPr>
            <w:rStyle w:val="Hyperlink"/>
            <w:rFonts w:ascii="David" w:hAnsi="David"/>
            <w:noProof/>
            <w:sz w:val="26"/>
            <w:rtl/>
          </w:rPr>
          <w:t>הליך שאלות ובקשות להבהרות</w:t>
        </w:r>
        <w:r w:rsidR="00D802F2" w:rsidRPr="003F361B">
          <w:rPr>
            <w:rFonts w:ascii="David" w:hAnsi="David"/>
            <w:noProof/>
            <w:webHidden/>
            <w:sz w:val="26"/>
            <w:rtl/>
          </w:rPr>
          <w:tab/>
        </w:r>
      </w:hyperlink>
      <w:r w:rsidR="008347F6" w:rsidRPr="00A95F8B">
        <w:rPr>
          <w:rFonts w:ascii="David" w:eastAsiaTheme="minorEastAsia" w:hAnsi="David"/>
          <w:noProof/>
          <w:sz w:val="26"/>
          <w:rtl/>
        </w:rPr>
        <w:t>17</w:t>
      </w:r>
    </w:p>
    <w:p w:rsidR="00D802F2" w:rsidRPr="00A95F8B" w:rsidRDefault="00CC5580" w:rsidP="008347F6">
      <w:pPr>
        <w:pStyle w:val="TOC1"/>
        <w:rPr>
          <w:rFonts w:ascii="David" w:eastAsiaTheme="minorEastAsia" w:hAnsi="David"/>
          <w:noProof/>
          <w:sz w:val="26"/>
          <w:rtl/>
        </w:rPr>
      </w:pPr>
      <w:hyperlink w:anchor="_Toc47261310" w:history="1">
        <w:r w:rsidR="003F361B" w:rsidRPr="00A95F8B">
          <w:rPr>
            <w:rStyle w:val="Hyperlink"/>
            <w:rFonts w:ascii="David" w:hAnsi="David"/>
            <w:noProof/>
            <w:sz w:val="26"/>
            <w:rtl/>
          </w:rPr>
          <w:t>11.</w:t>
        </w:r>
        <w:r w:rsidR="00D802F2" w:rsidRPr="00A95F8B">
          <w:rPr>
            <w:rFonts w:ascii="David" w:eastAsiaTheme="minorEastAsia" w:hAnsi="David"/>
            <w:noProof/>
            <w:sz w:val="26"/>
            <w:rtl/>
          </w:rPr>
          <w:tab/>
        </w:r>
        <w:r w:rsidR="00D802F2" w:rsidRPr="00A95F8B">
          <w:rPr>
            <w:rStyle w:val="Hyperlink"/>
            <w:rFonts w:ascii="David" w:hAnsi="David"/>
            <w:noProof/>
            <w:sz w:val="26"/>
            <w:rtl/>
          </w:rPr>
          <w:t>מבנה ואופן הגשת ההצעה:</w:t>
        </w:r>
        <w:r w:rsidR="00D802F2" w:rsidRPr="00A95F8B">
          <w:rPr>
            <w:rFonts w:ascii="David" w:hAnsi="David"/>
            <w:noProof/>
            <w:webHidden/>
            <w:sz w:val="26"/>
            <w:rtl/>
          </w:rPr>
          <w:tab/>
        </w:r>
      </w:hyperlink>
      <w:r w:rsidR="008347F6" w:rsidRPr="00A95F8B">
        <w:rPr>
          <w:rFonts w:ascii="David" w:eastAsiaTheme="minorEastAsia" w:hAnsi="David"/>
          <w:noProof/>
          <w:sz w:val="26"/>
          <w:rtl/>
        </w:rPr>
        <w:t>17</w:t>
      </w:r>
    </w:p>
    <w:p w:rsidR="00D802F2" w:rsidRPr="00A95F8B" w:rsidRDefault="00CC5580" w:rsidP="00615787">
      <w:pPr>
        <w:pStyle w:val="TOC1"/>
        <w:rPr>
          <w:rFonts w:ascii="David" w:eastAsiaTheme="minorEastAsia" w:hAnsi="David"/>
          <w:noProof/>
          <w:sz w:val="26"/>
          <w:rtl/>
        </w:rPr>
      </w:pPr>
      <w:hyperlink w:anchor="_Toc47261311" w:history="1">
        <w:r w:rsidR="00D802F2" w:rsidRPr="00A95F8B">
          <w:rPr>
            <w:rStyle w:val="Hyperlink"/>
            <w:rFonts w:ascii="David" w:hAnsi="David"/>
            <w:noProof/>
            <w:sz w:val="26"/>
            <w:rtl/>
          </w:rPr>
          <w:t xml:space="preserve">נספח א' </w:t>
        </w:r>
        <w:r w:rsidR="00D802F2" w:rsidRPr="00A95F8B">
          <w:rPr>
            <w:rFonts w:ascii="David" w:hAnsi="David"/>
            <w:noProof/>
            <w:webHidden/>
            <w:sz w:val="26"/>
            <w:rtl/>
          </w:rPr>
          <w:tab/>
        </w:r>
        <w:r w:rsidR="00615787" w:rsidRPr="00A95F8B">
          <w:rPr>
            <w:rFonts w:ascii="David" w:hAnsi="David"/>
            <w:noProof/>
            <w:webHidden/>
            <w:sz w:val="26"/>
            <w:rtl/>
          </w:rPr>
          <w:t>18</w:t>
        </w:r>
      </w:hyperlink>
    </w:p>
    <w:p w:rsidR="00D802F2" w:rsidRPr="00A95F8B" w:rsidRDefault="00CC5580" w:rsidP="008347F6">
      <w:pPr>
        <w:pStyle w:val="TOC1"/>
        <w:rPr>
          <w:rFonts w:ascii="David" w:eastAsiaTheme="minorEastAsia" w:hAnsi="David"/>
          <w:noProof/>
          <w:sz w:val="26"/>
          <w:rtl/>
        </w:rPr>
      </w:pPr>
      <w:hyperlink w:anchor="_Toc47261312" w:history="1">
        <w:r w:rsidR="00D802F2" w:rsidRPr="00A95F8B">
          <w:rPr>
            <w:rStyle w:val="Hyperlink"/>
            <w:rFonts w:ascii="David" w:hAnsi="David"/>
            <w:noProof/>
            <w:sz w:val="26"/>
            <w:rtl/>
          </w:rPr>
          <w:t>נספח א'1</w:t>
        </w:r>
        <w:r w:rsidR="00D802F2" w:rsidRPr="00A95F8B">
          <w:rPr>
            <w:rFonts w:ascii="David" w:hAnsi="David"/>
            <w:noProof/>
            <w:webHidden/>
            <w:sz w:val="26"/>
            <w:rtl/>
          </w:rPr>
          <w:tab/>
        </w:r>
      </w:hyperlink>
      <w:r w:rsidR="008347F6" w:rsidRPr="00A95F8B">
        <w:rPr>
          <w:rFonts w:ascii="David" w:eastAsiaTheme="minorEastAsia" w:hAnsi="David"/>
          <w:noProof/>
          <w:sz w:val="26"/>
          <w:rtl/>
        </w:rPr>
        <w:t>21</w:t>
      </w:r>
    </w:p>
    <w:p w:rsidR="00D802F2" w:rsidRPr="00A95F8B" w:rsidRDefault="00CC5580" w:rsidP="008347F6">
      <w:pPr>
        <w:pStyle w:val="TOC1"/>
        <w:rPr>
          <w:rFonts w:ascii="David" w:eastAsiaTheme="minorEastAsia" w:hAnsi="David"/>
          <w:noProof/>
          <w:sz w:val="26"/>
          <w:rtl/>
        </w:rPr>
      </w:pPr>
      <w:hyperlink w:anchor="_Toc47261313" w:history="1">
        <w:r w:rsidR="00D802F2" w:rsidRPr="00A95F8B">
          <w:rPr>
            <w:rStyle w:val="Hyperlink"/>
            <w:rFonts w:ascii="David" w:hAnsi="David"/>
            <w:noProof/>
            <w:sz w:val="26"/>
            <w:rtl/>
          </w:rPr>
          <w:t>נספח ב'</w:t>
        </w:r>
        <w:r w:rsidR="00D802F2" w:rsidRPr="00A95F8B">
          <w:rPr>
            <w:rFonts w:ascii="David" w:hAnsi="David"/>
            <w:webHidden/>
            <w:sz w:val="26"/>
            <w:rtl/>
          </w:rPr>
          <w:t xml:space="preserve">  </w:t>
        </w:r>
        <w:r w:rsidR="00615787" w:rsidRPr="00A95F8B">
          <w:rPr>
            <w:rFonts w:ascii="David" w:hAnsi="David"/>
            <w:webHidden/>
            <w:sz w:val="26"/>
            <w:rtl/>
          </w:rPr>
          <w:tab/>
        </w:r>
      </w:hyperlink>
      <w:r w:rsidR="008347F6" w:rsidRPr="00A95F8B">
        <w:rPr>
          <w:rFonts w:ascii="David" w:eastAsiaTheme="minorEastAsia" w:hAnsi="David"/>
          <w:noProof/>
          <w:sz w:val="26"/>
          <w:rtl/>
        </w:rPr>
        <w:t>23</w:t>
      </w:r>
    </w:p>
    <w:p w:rsidR="00D802F2" w:rsidRPr="00A95F8B" w:rsidRDefault="00CC5580" w:rsidP="008347F6">
      <w:pPr>
        <w:pStyle w:val="TOC1"/>
        <w:rPr>
          <w:rFonts w:ascii="David" w:eastAsiaTheme="minorEastAsia" w:hAnsi="David"/>
          <w:noProof/>
          <w:sz w:val="26"/>
          <w:rtl/>
        </w:rPr>
      </w:pPr>
      <w:hyperlink w:anchor="_Toc47261314" w:history="1">
        <w:r w:rsidR="00D802F2" w:rsidRPr="00A95F8B">
          <w:rPr>
            <w:rStyle w:val="Hyperlink"/>
            <w:rFonts w:ascii="David" w:hAnsi="David"/>
            <w:noProof/>
            <w:sz w:val="26"/>
            <w:rtl/>
          </w:rPr>
          <w:t>רשימת נספחי ההסכם</w:t>
        </w:r>
        <w:r w:rsidR="00D802F2" w:rsidRPr="00A95F8B">
          <w:rPr>
            <w:rFonts w:ascii="David" w:hAnsi="David"/>
            <w:noProof/>
            <w:webHidden/>
            <w:sz w:val="26"/>
            <w:rtl/>
          </w:rPr>
          <w:tab/>
        </w:r>
      </w:hyperlink>
      <w:r w:rsidR="008347F6" w:rsidRPr="00A95F8B">
        <w:rPr>
          <w:rFonts w:ascii="David" w:eastAsiaTheme="minorEastAsia" w:hAnsi="David"/>
          <w:noProof/>
          <w:sz w:val="26"/>
          <w:rtl/>
        </w:rPr>
        <w:t>43</w:t>
      </w:r>
    </w:p>
    <w:p w:rsidR="00D802F2" w:rsidRPr="00A95F8B" w:rsidRDefault="00CC5580" w:rsidP="00C84E9E">
      <w:pPr>
        <w:pStyle w:val="TOC1"/>
        <w:rPr>
          <w:rFonts w:ascii="David" w:eastAsiaTheme="minorEastAsia" w:hAnsi="David"/>
          <w:noProof/>
          <w:sz w:val="26"/>
          <w:rtl/>
        </w:rPr>
      </w:pPr>
      <w:hyperlink w:anchor="_Toc47261315" w:history="1">
        <w:r w:rsidR="00D802F2" w:rsidRPr="00A95F8B">
          <w:rPr>
            <w:rStyle w:val="Hyperlink"/>
            <w:rFonts w:ascii="David" w:hAnsi="David"/>
            <w:noProof/>
            <w:sz w:val="26"/>
            <w:rtl/>
          </w:rPr>
          <w:t>נספח ב.1'</w:t>
        </w:r>
        <w:r w:rsidR="00D802F2" w:rsidRPr="00A95F8B">
          <w:rPr>
            <w:rFonts w:ascii="David" w:hAnsi="David"/>
            <w:noProof/>
            <w:webHidden/>
            <w:sz w:val="26"/>
            <w:rtl/>
          </w:rPr>
          <w:tab/>
        </w:r>
        <w:r w:rsidR="00C84E9E" w:rsidRPr="00A95F8B">
          <w:rPr>
            <w:rFonts w:ascii="David" w:hAnsi="David"/>
            <w:noProof/>
            <w:webHidden/>
            <w:sz w:val="26"/>
            <w:rtl/>
          </w:rPr>
          <w:t>50</w:t>
        </w:r>
      </w:hyperlink>
    </w:p>
    <w:p w:rsidR="00D802F2" w:rsidRPr="00A95F8B" w:rsidRDefault="00CC5580" w:rsidP="008347F6">
      <w:pPr>
        <w:pStyle w:val="TOC1"/>
        <w:rPr>
          <w:rFonts w:ascii="David" w:eastAsiaTheme="minorEastAsia" w:hAnsi="David"/>
          <w:noProof/>
          <w:sz w:val="26"/>
          <w:rtl/>
        </w:rPr>
      </w:pPr>
      <w:hyperlink w:anchor="_Toc47261316" w:history="1">
        <w:r w:rsidR="00D802F2" w:rsidRPr="00A95F8B">
          <w:rPr>
            <w:rStyle w:val="Hyperlink"/>
            <w:rFonts w:ascii="David" w:hAnsi="David"/>
            <w:noProof/>
            <w:sz w:val="26"/>
            <w:rtl/>
          </w:rPr>
          <w:t>נספח ג'</w:t>
        </w:r>
        <w:r w:rsidR="00D802F2" w:rsidRPr="00A95F8B">
          <w:rPr>
            <w:rFonts w:ascii="David" w:hAnsi="David"/>
            <w:noProof/>
            <w:webHidden/>
            <w:sz w:val="26"/>
            <w:rtl/>
          </w:rPr>
          <w:t xml:space="preserve">  </w:t>
        </w:r>
        <w:r w:rsidR="00BC358E" w:rsidRPr="00A95F8B">
          <w:rPr>
            <w:rFonts w:ascii="David" w:hAnsi="David"/>
            <w:noProof/>
            <w:webHidden/>
            <w:sz w:val="26"/>
            <w:rtl/>
          </w:rPr>
          <w:t>נמחק</w:t>
        </w:r>
        <w:r w:rsidR="00D802F2" w:rsidRPr="00A95F8B">
          <w:rPr>
            <w:rFonts w:ascii="David" w:hAnsi="David"/>
            <w:noProof/>
            <w:webHidden/>
            <w:sz w:val="26"/>
            <w:rtl/>
          </w:rPr>
          <w:tab/>
        </w:r>
      </w:hyperlink>
      <w:r w:rsidR="008347F6" w:rsidRPr="00A95F8B">
        <w:rPr>
          <w:rFonts w:ascii="David" w:eastAsiaTheme="minorEastAsia" w:hAnsi="David"/>
          <w:noProof/>
          <w:sz w:val="26"/>
          <w:rtl/>
        </w:rPr>
        <w:t>.</w:t>
      </w:r>
    </w:p>
    <w:p w:rsidR="00D802F2" w:rsidRPr="00A95F8B" w:rsidRDefault="00CC5580" w:rsidP="008347F6">
      <w:pPr>
        <w:pStyle w:val="TOC1"/>
        <w:rPr>
          <w:rFonts w:ascii="David" w:eastAsiaTheme="minorEastAsia" w:hAnsi="David"/>
          <w:noProof/>
          <w:sz w:val="26"/>
          <w:rtl/>
        </w:rPr>
      </w:pPr>
      <w:hyperlink w:anchor="_Toc47261317" w:history="1">
        <w:r w:rsidR="00D802F2" w:rsidRPr="00A95F8B">
          <w:rPr>
            <w:rStyle w:val="Hyperlink"/>
            <w:rFonts w:ascii="David" w:hAnsi="David"/>
            <w:noProof/>
            <w:sz w:val="26"/>
            <w:rtl/>
          </w:rPr>
          <w:t>נספח ד'</w:t>
        </w:r>
        <w:r w:rsidR="00D802F2" w:rsidRPr="00A95F8B">
          <w:rPr>
            <w:rFonts w:ascii="David" w:hAnsi="David"/>
            <w:noProof/>
            <w:webHidden/>
            <w:sz w:val="26"/>
            <w:rtl/>
          </w:rPr>
          <w:t xml:space="preserve">  </w:t>
        </w:r>
        <w:r w:rsidR="00C84E9E" w:rsidRPr="00A95F8B">
          <w:rPr>
            <w:rFonts w:ascii="David" w:hAnsi="David"/>
            <w:noProof/>
            <w:webHidden/>
            <w:sz w:val="26"/>
            <w:rtl/>
          </w:rPr>
          <w:tab/>
        </w:r>
      </w:hyperlink>
      <w:r w:rsidR="008347F6" w:rsidRPr="00A95F8B">
        <w:rPr>
          <w:rFonts w:ascii="David" w:eastAsiaTheme="minorEastAsia" w:hAnsi="David"/>
          <w:noProof/>
          <w:sz w:val="26"/>
          <w:rtl/>
        </w:rPr>
        <w:t>54</w:t>
      </w:r>
    </w:p>
    <w:p w:rsidR="00D802F2" w:rsidRPr="00A95F8B" w:rsidRDefault="00CC5580" w:rsidP="008347F6">
      <w:pPr>
        <w:pStyle w:val="TOC1"/>
        <w:rPr>
          <w:rFonts w:ascii="David" w:eastAsiaTheme="minorEastAsia" w:hAnsi="David"/>
          <w:noProof/>
          <w:sz w:val="26"/>
          <w:rtl/>
        </w:rPr>
      </w:pPr>
      <w:hyperlink w:anchor="_Toc47261318" w:history="1">
        <w:r w:rsidR="00D802F2" w:rsidRPr="00A95F8B">
          <w:rPr>
            <w:rStyle w:val="Hyperlink"/>
            <w:rFonts w:ascii="David" w:hAnsi="David"/>
            <w:noProof/>
            <w:sz w:val="26"/>
            <w:rtl/>
          </w:rPr>
          <w:t xml:space="preserve">נספח ה' </w:t>
        </w:r>
        <w:r w:rsidR="00D802F2" w:rsidRPr="00A95F8B">
          <w:rPr>
            <w:rFonts w:ascii="David" w:hAnsi="David"/>
            <w:noProof/>
            <w:webHidden/>
            <w:sz w:val="26"/>
            <w:rtl/>
          </w:rPr>
          <w:tab/>
        </w:r>
      </w:hyperlink>
      <w:r w:rsidR="008347F6" w:rsidRPr="00A95F8B">
        <w:rPr>
          <w:rFonts w:ascii="David" w:eastAsiaTheme="minorEastAsia" w:hAnsi="David"/>
          <w:noProof/>
          <w:sz w:val="26"/>
          <w:rtl/>
        </w:rPr>
        <w:t>55</w:t>
      </w:r>
    </w:p>
    <w:p w:rsidR="00D802F2" w:rsidRPr="00A95F8B" w:rsidRDefault="00CC5580" w:rsidP="008347F6">
      <w:pPr>
        <w:pStyle w:val="TOC1"/>
        <w:rPr>
          <w:rFonts w:ascii="David" w:eastAsiaTheme="minorEastAsia" w:hAnsi="David"/>
          <w:noProof/>
          <w:sz w:val="26"/>
          <w:rtl/>
        </w:rPr>
      </w:pPr>
      <w:hyperlink w:anchor="_Toc47261319" w:history="1">
        <w:r w:rsidR="00D802F2" w:rsidRPr="00A95F8B">
          <w:rPr>
            <w:rStyle w:val="Hyperlink"/>
            <w:rFonts w:ascii="David" w:hAnsi="David"/>
            <w:noProof/>
            <w:sz w:val="26"/>
            <w:rtl/>
          </w:rPr>
          <w:t xml:space="preserve">נספח ו'   </w:t>
        </w:r>
        <w:r w:rsidR="00D802F2" w:rsidRPr="00A95F8B">
          <w:rPr>
            <w:rFonts w:ascii="David" w:hAnsi="David"/>
            <w:noProof/>
            <w:webHidden/>
            <w:sz w:val="26"/>
            <w:rtl/>
          </w:rPr>
          <w:tab/>
        </w:r>
      </w:hyperlink>
      <w:r w:rsidR="008347F6" w:rsidRPr="00A95F8B">
        <w:rPr>
          <w:rFonts w:ascii="David" w:eastAsiaTheme="minorEastAsia" w:hAnsi="David"/>
          <w:noProof/>
          <w:sz w:val="26"/>
          <w:rtl/>
        </w:rPr>
        <w:t>56</w:t>
      </w:r>
    </w:p>
    <w:p w:rsidR="00D802F2" w:rsidRPr="00A95F8B" w:rsidRDefault="00CC5580" w:rsidP="008347F6">
      <w:pPr>
        <w:pStyle w:val="TOC1"/>
        <w:rPr>
          <w:rFonts w:ascii="David" w:eastAsiaTheme="minorEastAsia" w:hAnsi="David"/>
          <w:noProof/>
          <w:sz w:val="26"/>
          <w:rtl/>
        </w:rPr>
      </w:pPr>
      <w:hyperlink w:anchor="_Toc47261320" w:history="1">
        <w:r w:rsidR="00D802F2" w:rsidRPr="00A95F8B">
          <w:rPr>
            <w:rStyle w:val="Hyperlink"/>
            <w:rFonts w:ascii="David" w:hAnsi="David"/>
            <w:noProof/>
            <w:sz w:val="26"/>
            <w:rtl/>
          </w:rPr>
          <w:t>נספח טו'</w:t>
        </w:r>
        <w:r w:rsidR="00D802F2" w:rsidRPr="00A95F8B">
          <w:rPr>
            <w:rFonts w:ascii="David" w:hAnsi="David"/>
            <w:noProof/>
            <w:webHidden/>
            <w:sz w:val="26"/>
            <w:rtl/>
          </w:rPr>
          <w:tab/>
        </w:r>
      </w:hyperlink>
      <w:r w:rsidR="008347F6" w:rsidRPr="00A95F8B">
        <w:rPr>
          <w:rFonts w:ascii="David" w:eastAsiaTheme="minorEastAsia" w:hAnsi="David"/>
          <w:noProof/>
          <w:sz w:val="26"/>
          <w:rtl/>
        </w:rPr>
        <w:t>58</w:t>
      </w:r>
    </w:p>
    <w:p w:rsidR="00D802F2" w:rsidRPr="00A95F8B" w:rsidRDefault="00CC5580" w:rsidP="00A95F8B">
      <w:pPr>
        <w:pStyle w:val="TOC1"/>
        <w:rPr>
          <w:rFonts w:ascii="David" w:eastAsiaTheme="minorEastAsia" w:hAnsi="David"/>
          <w:noProof/>
          <w:sz w:val="26"/>
          <w:rtl/>
        </w:rPr>
      </w:pPr>
      <w:hyperlink w:anchor="_Toc47261321" w:history="1">
        <w:r w:rsidR="00D802F2" w:rsidRPr="00A95F8B">
          <w:rPr>
            <w:rStyle w:val="Hyperlink"/>
            <w:rFonts w:ascii="David" w:hAnsi="David"/>
            <w:noProof/>
            <w:sz w:val="26"/>
            <w:rtl/>
          </w:rPr>
          <w:t>נספח טז'</w:t>
        </w:r>
        <w:r w:rsidR="00D802F2" w:rsidRPr="00A95F8B">
          <w:rPr>
            <w:rFonts w:ascii="David" w:hAnsi="David"/>
            <w:noProof/>
            <w:webHidden/>
            <w:sz w:val="26"/>
            <w:rtl/>
          </w:rPr>
          <w:tab/>
        </w:r>
      </w:hyperlink>
      <w:r w:rsidR="00A95F8B" w:rsidRPr="00A95F8B">
        <w:rPr>
          <w:rFonts w:ascii="David" w:eastAsiaTheme="minorEastAsia" w:hAnsi="David"/>
          <w:noProof/>
          <w:sz w:val="26"/>
        </w:rPr>
        <w:t>59</w:t>
      </w:r>
    </w:p>
    <w:p w:rsidR="00D802F2" w:rsidRPr="00A95F8B" w:rsidRDefault="00CC5580" w:rsidP="00A95F8B">
      <w:pPr>
        <w:pStyle w:val="TOC1"/>
        <w:rPr>
          <w:rFonts w:ascii="David" w:eastAsiaTheme="minorEastAsia" w:hAnsi="David"/>
          <w:noProof/>
          <w:sz w:val="26"/>
          <w:rtl/>
        </w:rPr>
      </w:pPr>
      <w:hyperlink w:anchor="_Toc47261322" w:history="1">
        <w:r w:rsidR="00D802F2" w:rsidRPr="00A95F8B">
          <w:rPr>
            <w:rStyle w:val="Hyperlink"/>
            <w:rFonts w:ascii="David" w:hAnsi="David"/>
            <w:noProof/>
            <w:sz w:val="26"/>
            <w:rtl/>
          </w:rPr>
          <w:t xml:space="preserve">נספח יז' </w:t>
        </w:r>
        <w:r w:rsidR="00D802F2" w:rsidRPr="00A95F8B">
          <w:rPr>
            <w:rFonts w:ascii="David" w:hAnsi="David"/>
            <w:noProof/>
            <w:webHidden/>
            <w:sz w:val="26"/>
            <w:rtl/>
          </w:rPr>
          <w:tab/>
        </w:r>
      </w:hyperlink>
      <w:r w:rsidR="00A95F8B">
        <w:rPr>
          <w:rFonts w:ascii="David" w:eastAsiaTheme="minorEastAsia" w:hAnsi="David" w:hint="cs"/>
          <w:noProof/>
          <w:sz w:val="26"/>
          <w:rtl/>
        </w:rPr>
        <w:t>67</w:t>
      </w:r>
    </w:p>
    <w:p w:rsidR="00D802F2" w:rsidRPr="009952B9" w:rsidRDefault="00D802F2" w:rsidP="00D802F2">
      <w:pPr>
        <w:jc w:val="center"/>
        <w:rPr>
          <w:rFonts w:ascii="David" w:hAnsi="David" w:cs="David"/>
          <w:b/>
          <w:bCs/>
          <w:sz w:val="28"/>
          <w:szCs w:val="28"/>
          <w:u w:val="single"/>
          <w:rtl/>
        </w:rPr>
      </w:pPr>
      <w:r w:rsidRPr="009952B9">
        <w:rPr>
          <w:rFonts w:ascii="David" w:hAnsi="David" w:cs="David"/>
          <w:b/>
          <w:bCs/>
          <w:sz w:val="28"/>
          <w:szCs w:val="28"/>
          <w:u w:val="single"/>
          <w:rtl/>
        </w:rPr>
        <w:fldChar w:fldCharType="end"/>
      </w:r>
    </w:p>
    <w:p w:rsidR="00D802F2" w:rsidRPr="009952B9" w:rsidRDefault="00D802F2" w:rsidP="00D802F2">
      <w:pPr>
        <w:bidi w:val="0"/>
        <w:rPr>
          <w:rFonts w:ascii="David" w:hAnsi="David" w:cs="David"/>
          <w:b/>
          <w:bCs/>
          <w:sz w:val="28"/>
          <w:szCs w:val="28"/>
          <w:u w:val="single"/>
        </w:rPr>
      </w:pPr>
      <w:r w:rsidRPr="009952B9">
        <w:rPr>
          <w:rFonts w:ascii="David" w:hAnsi="David" w:cs="David"/>
          <w:b/>
          <w:bCs/>
          <w:sz w:val="28"/>
          <w:szCs w:val="28"/>
          <w:u w:val="single"/>
          <w:rtl/>
        </w:rPr>
        <w:br w:type="page"/>
      </w:r>
    </w:p>
    <w:p w:rsidR="00D802F2" w:rsidRPr="009952B9" w:rsidRDefault="00D802F2" w:rsidP="00D802F2">
      <w:pPr>
        <w:spacing w:before="60" w:after="60" w:line="276" w:lineRule="auto"/>
        <w:jc w:val="center"/>
        <w:rPr>
          <w:rFonts w:cs="David"/>
          <w:sz w:val="24"/>
          <w:szCs w:val="24"/>
          <w:rtl/>
        </w:rPr>
      </w:pPr>
      <w:r w:rsidRPr="009952B9">
        <w:rPr>
          <w:rFonts w:ascii="David" w:hAnsi="David" w:cs="David" w:hint="cs"/>
          <w:b/>
          <w:bCs/>
          <w:sz w:val="28"/>
          <w:szCs w:val="28"/>
          <w:u w:val="single"/>
          <w:rtl/>
        </w:rPr>
        <w:lastRenderedPageBreak/>
        <w:t>קול קורא</w:t>
      </w:r>
      <w:r w:rsidRPr="009952B9">
        <w:rPr>
          <w:rFonts w:ascii="David" w:hAnsi="David" w:cs="David"/>
          <w:b/>
          <w:bCs/>
          <w:sz w:val="28"/>
          <w:szCs w:val="28"/>
          <w:u w:val="single"/>
          <w:rtl/>
        </w:rPr>
        <w:t xml:space="preserve"> מס</w:t>
      </w:r>
      <w:r w:rsidRPr="009952B9">
        <w:rPr>
          <w:rFonts w:ascii="David" w:hAnsi="David" w:cs="David" w:hint="cs"/>
          <w:b/>
          <w:bCs/>
          <w:sz w:val="28"/>
          <w:szCs w:val="28"/>
          <w:u w:val="single"/>
          <w:rtl/>
        </w:rPr>
        <w:t>פר</w:t>
      </w:r>
      <w:r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107103773"/>
          <w:placeholder>
            <w:docPart w:val="83CF66DF654842BF918BB551A1AF06B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8"/>
              <w:szCs w:val="28"/>
              <w:u w:val="single"/>
              <w:rtl/>
            </w:rPr>
            <w:t>41/2021</w:t>
          </w:r>
        </w:sdtContent>
      </w:sdt>
      <w:r w:rsidRPr="009952B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57061069"/>
          <w:placeholder>
            <w:docPart w:val="7508C44CFF67454680F6223D891E2EF7"/>
          </w:placeholder>
          <w:dataBinding w:prefixMappings="xmlns:ns0='http://purl.org/dc/elements/1.1/' xmlns:ns1='http://schemas.openxmlformats.org/package/2006/metadata/core-properties' " w:xpath="/ns1:coreProperties[1]/ns0:subject[1]" w:storeItemID="{6C3C8BC8-F283-45AE-878A-BAB7291924A1}"/>
          <w:text/>
        </w:sdtPr>
        <w:sdtEndPr/>
        <w:sdtContent>
          <w:r w:rsidRPr="009952B9">
            <w:rPr>
              <w:rFonts w:ascii="David" w:eastAsia="Times New Roman" w:hAnsi="David" w:cs="David" w:hint="eastAsia"/>
              <w:b/>
              <w:bCs/>
              <w:noProof/>
              <w:sz w:val="28"/>
              <w:szCs w:val="28"/>
              <w:u w:val="single"/>
              <w:rtl/>
            </w:rPr>
            <w:t>למימון מחקרים בתחומי האנרגיה ומדעי האדמה והים</w:t>
          </w:r>
        </w:sdtContent>
      </w:sdt>
      <w:r w:rsidRPr="009952B9">
        <w:rPr>
          <w:rFonts w:ascii="David" w:hAnsi="David" w:cs="David"/>
          <w:b/>
          <w:bCs/>
          <w:sz w:val="28"/>
          <w:szCs w:val="28"/>
          <w:u w:val="single"/>
          <w:rtl/>
        </w:rPr>
        <w:t xml:space="preserve"> עבור משרד האנרגיה</w:t>
      </w:r>
    </w:p>
    <w:p w:rsidR="00D802F2" w:rsidRPr="009952B9" w:rsidRDefault="00D802F2" w:rsidP="00D802F2">
      <w:pPr>
        <w:spacing w:before="60" w:after="60" w:line="276" w:lineRule="auto"/>
        <w:jc w:val="both"/>
        <w:rPr>
          <w:rFonts w:cs="David"/>
          <w:sz w:val="24"/>
          <w:szCs w:val="24"/>
        </w:rPr>
      </w:pPr>
      <w:r w:rsidRPr="009952B9">
        <w:rPr>
          <w:rFonts w:cs="David"/>
          <w:sz w:val="24"/>
          <w:szCs w:val="24"/>
          <w:rtl/>
        </w:rPr>
        <w:t>ה</w:t>
      </w:r>
      <w:r w:rsidRPr="009952B9">
        <w:rPr>
          <w:rFonts w:cs="David" w:hint="cs"/>
          <w:sz w:val="24"/>
          <w:szCs w:val="24"/>
          <w:rtl/>
        </w:rPr>
        <w:t xml:space="preserve">קול קורא </w:t>
      </w:r>
      <w:r w:rsidRPr="009952B9">
        <w:rPr>
          <w:rFonts w:cs="David"/>
          <w:sz w:val="24"/>
          <w:szCs w:val="24"/>
          <w:rtl/>
        </w:rPr>
        <w:t>מופנ</w:t>
      </w:r>
      <w:r w:rsidRPr="009952B9">
        <w:rPr>
          <w:rFonts w:cs="David" w:hint="cs"/>
          <w:sz w:val="24"/>
          <w:szCs w:val="24"/>
          <w:rtl/>
        </w:rPr>
        <w:t>ה</w:t>
      </w:r>
      <w:r w:rsidRPr="009952B9">
        <w:rPr>
          <w:rFonts w:cs="David"/>
          <w:sz w:val="24"/>
          <w:szCs w:val="24"/>
          <w:rtl/>
        </w:rPr>
        <w:t xml:space="preserve"> לנשים וגברים כאחד. מטעמי נוחות בלבד </w:t>
      </w:r>
      <w:r w:rsidRPr="009952B9">
        <w:rPr>
          <w:rFonts w:cs="David" w:hint="cs"/>
          <w:sz w:val="24"/>
          <w:szCs w:val="24"/>
          <w:rtl/>
        </w:rPr>
        <w:t>נרשם הקול קורא</w:t>
      </w:r>
      <w:r w:rsidRPr="009952B9">
        <w:rPr>
          <w:rFonts w:cs="David"/>
          <w:sz w:val="24"/>
          <w:szCs w:val="24"/>
          <w:rtl/>
        </w:rPr>
        <w:t xml:space="preserve"> בלשון זכר.</w:t>
      </w:r>
    </w:p>
    <w:p w:rsidR="00D802F2" w:rsidRPr="009952B9" w:rsidRDefault="00D802F2" w:rsidP="00D802F2">
      <w:pPr>
        <w:jc w:val="center"/>
        <w:rPr>
          <w:rFonts w:ascii="David" w:hAnsi="David" w:cs="David"/>
          <w:b/>
          <w:bCs/>
          <w:sz w:val="28"/>
          <w:szCs w:val="28"/>
          <w:u w:val="single"/>
          <w:rtl/>
        </w:rPr>
      </w:pPr>
    </w:p>
    <w:p w:rsidR="00D802F2" w:rsidRPr="009952B9" w:rsidRDefault="00D802F2" w:rsidP="00D802F2">
      <w:pPr>
        <w:pStyle w:val="7"/>
      </w:pPr>
      <w:r w:rsidRPr="009952B9">
        <w:rPr>
          <w:rtl/>
        </w:rPr>
        <w:t>כללי:</w:t>
      </w:r>
    </w:p>
    <w:p w:rsidR="00D802F2" w:rsidRPr="009952B9" w:rsidRDefault="00D802F2" w:rsidP="00D92DC8">
      <w:pPr>
        <w:pStyle w:val="af5"/>
        <w:numPr>
          <w:ilvl w:val="1"/>
          <w:numId w:val="8"/>
        </w:numPr>
        <w:tabs>
          <w:tab w:val="num" w:pos="792"/>
        </w:tabs>
        <w:spacing w:line="360" w:lineRule="auto"/>
        <w:jc w:val="both"/>
        <w:outlineLvl w:val="0"/>
        <w:rPr>
          <w:rFonts w:ascii="David" w:hAnsi="David"/>
          <w:color w:val="000000" w:themeColor="text1"/>
          <w:szCs w:val="24"/>
          <w:rtl/>
        </w:rPr>
      </w:pPr>
      <w:r w:rsidRPr="009952B9">
        <w:rPr>
          <w:rFonts w:ascii="David" w:hAnsi="David"/>
          <w:color w:val="000000" w:themeColor="text1"/>
          <w:szCs w:val="24"/>
          <w:rtl/>
        </w:rPr>
        <w:t>משרד האנרגיה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אגף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sidR="00A57932">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13795" w:rsidRPr="00BC358E" w:rsidRDefault="00F13795" w:rsidP="002E0363">
      <w:pPr>
        <w:pStyle w:val="af5"/>
        <w:numPr>
          <w:ilvl w:val="1"/>
          <w:numId w:val="8"/>
        </w:numPr>
        <w:spacing w:line="360" w:lineRule="auto"/>
        <w:jc w:val="both"/>
        <w:outlineLvl w:val="0"/>
        <w:rPr>
          <w:rFonts w:ascii="David" w:hAnsi="David"/>
          <w:color w:val="000000" w:themeColor="text1"/>
          <w:szCs w:val="24"/>
        </w:rPr>
      </w:pPr>
      <w:r w:rsidRPr="00BC358E">
        <w:rPr>
          <w:rFonts w:ascii="David" w:hAnsi="David" w:hint="cs"/>
          <w:color w:val="000000" w:themeColor="text1"/>
          <w:szCs w:val="24"/>
          <w:rtl/>
        </w:rPr>
        <w:t>קול קורא זה יעשה בשיתוף פעולה כפי שיפורט להלן:</w:t>
      </w:r>
    </w:p>
    <w:p w:rsidR="002E0363" w:rsidRPr="00BC358E" w:rsidRDefault="002E0363" w:rsidP="00A73892">
      <w:pPr>
        <w:pStyle w:val="af5"/>
        <w:spacing w:line="360" w:lineRule="auto"/>
        <w:ind w:left="578"/>
        <w:jc w:val="both"/>
        <w:outlineLvl w:val="0"/>
        <w:rPr>
          <w:rFonts w:ascii="David" w:hAnsi="David"/>
          <w:vanish/>
          <w:color w:val="000000" w:themeColor="text1"/>
          <w:szCs w:val="24"/>
          <w:rtl/>
        </w:rPr>
      </w:pPr>
    </w:p>
    <w:p w:rsidR="00D802F2" w:rsidRPr="00BC358E" w:rsidRDefault="00D802F2" w:rsidP="00A73892">
      <w:pPr>
        <w:pStyle w:val="af5"/>
        <w:numPr>
          <w:ilvl w:val="2"/>
          <w:numId w:val="110"/>
        </w:numPr>
        <w:spacing w:line="360" w:lineRule="auto"/>
        <w:ind w:left="1360"/>
        <w:jc w:val="both"/>
        <w:outlineLvl w:val="0"/>
        <w:rPr>
          <w:rFonts w:ascii="David" w:hAnsi="David"/>
          <w:color w:val="000000" w:themeColor="text1"/>
          <w:szCs w:val="24"/>
        </w:rPr>
      </w:pPr>
      <w:r w:rsidRPr="00BC358E">
        <w:rPr>
          <w:rFonts w:ascii="David" w:hAnsi="David" w:hint="eastAsia"/>
          <w:color w:val="000000" w:themeColor="text1"/>
          <w:szCs w:val="24"/>
          <w:rtl/>
        </w:rPr>
        <w:t>בשיתוף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00482FA3"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המשרד להגנת הסביבה</w:t>
      </w:r>
      <w:r w:rsidR="00482FA3" w:rsidRPr="00A44DE7">
        <w:rPr>
          <w:rFonts w:ascii="David" w:hAnsi="David" w:hint="cs"/>
          <w:color w:val="000000" w:themeColor="text1"/>
          <w:szCs w:val="24"/>
          <w:rtl/>
        </w:rPr>
        <w:t>,</w:t>
      </w:r>
      <w:r w:rsidRPr="00A44DE7">
        <w:rPr>
          <w:rFonts w:ascii="David" w:hAnsi="David" w:hint="cs"/>
          <w:color w:val="000000" w:themeColor="text1"/>
          <w:szCs w:val="24"/>
          <w:rtl/>
        </w:rPr>
        <w:t xml:space="preserve"> בנושאים הקשורים </w:t>
      </w:r>
      <w:r w:rsidR="000F7464" w:rsidRPr="00A44DE7">
        <w:rPr>
          <w:rFonts w:ascii="David" w:hAnsi="David"/>
          <w:color w:val="000000" w:themeColor="text1"/>
          <w:szCs w:val="24"/>
          <w:rtl/>
        </w:rPr>
        <w:t>לסביבה, אקולוגיה, אקלים וטיפול בפסולת</w:t>
      </w:r>
      <w:r w:rsidRPr="00A44DE7">
        <w:rPr>
          <w:rFonts w:ascii="David" w:hAnsi="David" w:hint="cs"/>
          <w:color w:val="000000" w:themeColor="text1"/>
          <w:szCs w:val="24"/>
          <w:rtl/>
        </w:rPr>
        <w:t xml:space="preserve">.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w:t>
      </w:r>
      <w:r w:rsidR="00482FA3" w:rsidRPr="00A44DE7">
        <w:rPr>
          <w:rFonts w:ascii="David" w:hAnsi="David" w:hint="cs"/>
          <w:color w:val="000000" w:themeColor="text1"/>
          <w:szCs w:val="24"/>
          <w:rtl/>
        </w:rPr>
        <w:t>,</w:t>
      </w:r>
      <w:r w:rsidRPr="00A44DE7">
        <w:rPr>
          <w:rFonts w:ascii="David" w:hAnsi="David" w:hint="cs"/>
          <w:color w:val="000000" w:themeColor="text1"/>
          <w:szCs w:val="24"/>
          <w:rtl/>
        </w:rPr>
        <w:t xml:space="preserve"> בנושאים הקשורים לאקולוגיה וסביבה הקול הקורא הזה הוא בשיתוף פעולה.</w:t>
      </w:r>
    </w:p>
    <w:p w:rsidR="00D802F2" w:rsidRPr="00A44DE7" w:rsidRDefault="00D802F2" w:rsidP="003A0889">
      <w:pPr>
        <w:pStyle w:val="af5"/>
        <w:spacing w:line="360" w:lineRule="auto"/>
        <w:ind w:left="1360"/>
        <w:jc w:val="both"/>
        <w:outlineLvl w:val="0"/>
        <w:rPr>
          <w:rFonts w:ascii="David" w:hAnsi="David"/>
          <w:color w:val="000000" w:themeColor="text1"/>
          <w:szCs w:val="24"/>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p>
    <w:p w:rsidR="00D802F2" w:rsidRPr="00A44DE7" w:rsidRDefault="00D802F2" w:rsidP="003A0889">
      <w:pPr>
        <w:pStyle w:val="af5"/>
        <w:numPr>
          <w:ilvl w:val="2"/>
          <w:numId w:val="110"/>
        </w:numPr>
        <w:spacing w:line="360" w:lineRule="auto"/>
        <w:ind w:left="1360" w:hanging="709"/>
        <w:jc w:val="both"/>
        <w:outlineLvl w:val="0"/>
        <w:rPr>
          <w:rFonts w:ascii="David" w:hAnsi="David"/>
          <w:color w:val="000000" w:themeColor="text1"/>
          <w:szCs w:val="24"/>
        </w:rPr>
      </w:pPr>
      <w:r w:rsidRPr="00A44DE7">
        <w:rPr>
          <w:rFonts w:ascii="David" w:hAnsi="David" w:hint="cs"/>
          <w:color w:val="000000" w:themeColor="text1"/>
          <w:szCs w:val="24"/>
          <w:rtl/>
        </w:rPr>
        <w:t>ב</w:t>
      </w:r>
      <w:r w:rsidRPr="00A44DE7">
        <w:rPr>
          <w:rFonts w:ascii="David" w:hAnsi="David"/>
          <w:color w:val="000000" w:themeColor="text1"/>
          <w:szCs w:val="24"/>
          <w:rtl/>
        </w:rPr>
        <w:t>שיתו</w:t>
      </w:r>
      <w:r w:rsidRPr="00A44DE7">
        <w:rPr>
          <w:rFonts w:ascii="David" w:hAnsi="David" w:hint="cs"/>
          <w:color w:val="000000" w:themeColor="text1"/>
          <w:szCs w:val="24"/>
          <w:rtl/>
        </w:rPr>
        <w:t>ף</w:t>
      </w:r>
      <w:r w:rsidRPr="00A44DE7">
        <w:rPr>
          <w:rFonts w:ascii="David" w:hAnsi="David"/>
          <w:color w:val="000000" w:themeColor="text1"/>
          <w:szCs w:val="24"/>
          <w:rtl/>
        </w:rPr>
        <w:t xml:space="preserve"> הפעולה הבינלאומי</w:t>
      </w:r>
      <w:r w:rsidRPr="00A44DE7">
        <w:rPr>
          <w:rFonts w:ascii="David" w:hAnsi="David" w:hint="cs"/>
          <w:color w:val="000000" w:themeColor="text1"/>
          <w:szCs w:val="24"/>
          <w:rtl/>
        </w:rPr>
        <w:t xml:space="preserve"> עם גורמים בינלאומיים רלוונטיים, למשל: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w:t>
      </w:r>
      <w:r w:rsidRPr="00A44DE7">
        <w:rPr>
          <w:rFonts w:ascii="David" w:hAnsi="David"/>
          <w:color w:val="000000" w:themeColor="text1"/>
          <w:szCs w:val="24"/>
        </w:rPr>
        <w:t>JRC-IET</w:t>
      </w:r>
      <w:r w:rsidRPr="00A44DE7">
        <w:rPr>
          <w:rFonts w:ascii="David" w:hAnsi="David"/>
          <w:color w:val="000000" w:themeColor="text1"/>
          <w:szCs w:val="24"/>
          <w:rtl/>
        </w:rPr>
        <w:t xml:space="preserve"> (</w:t>
      </w:r>
      <w:r w:rsidRPr="00A44DE7">
        <w:rPr>
          <w:rFonts w:ascii="David" w:hAnsi="David"/>
          <w:color w:val="000000" w:themeColor="text1"/>
          <w:szCs w:val="24"/>
        </w:rPr>
        <w:t xml:space="preserve">Joint Research Center – Institute of </w:t>
      </w:r>
      <w:r w:rsidRPr="00A44DE7">
        <w:rPr>
          <w:rFonts w:ascii="David" w:hAnsi="David" w:hint="cs"/>
          <w:color w:val="000000" w:themeColor="text1"/>
          <w:szCs w:val="24"/>
        </w:rPr>
        <w:t>E</w:t>
      </w:r>
      <w:r w:rsidRPr="00A44DE7">
        <w:rPr>
          <w:rFonts w:ascii="David" w:hAnsi="David"/>
          <w:color w:val="000000" w:themeColor="text1"/>
          <w:szCs w:val="24"/>
        </w:rPr>
        <w:t>nergy and Transport</w:t>
      </w:r>
      <w:r w:rsidRPr="00A44DE7">
        <w:rPr>
          <w:rFonts w:ascii="David" w:hAnsi="David"/>
          <w:color w:val="000000" w:themeColor="text1"/>
          <w:szCs w:val="24"/>
          <w:rtl/>
        </w:rPr>
        <w:t xml:space="preserve">) </w:t>
      </w:r>
      <w:r w:rsidRPr="00A44DE7">
        <w:rPr>
          <w:rFonts w:ascii="David" w:hAnsi="David" w:hint="cs"/>
          <w:color w:val="000000" w:themeColor="text1"/>
          <w:szCs w:val="24"/>
          <w:rtl/>
        </w:rPr>
        <w:t xml:space="preserve">של </w:t>
      </w:r>
      <w:r w:rsidRPr="00A44DE7">
        <w:rPr>
          <w:rFonts w:ascii="David" w:hAnsi="David" w:hint="eastAsia"/>
          <w:color w:val="000000" w:themeColor="text1"/>
          <w:szCs w:val="24"/>
          <w:rtl/>
        </w:rPr>
        <w:t>ה</w:t>
      </w:r>
      <w:r w:rsidRPr="00A44DE7">
        <w:rPr>
          <w:rFonts w:ascii="David" w:hAnsi="David" w:hint="cs"/>
          <w:color w:val="000000" w:themeColor="text1"/>
          <w:szCs w:val="24"/>
          <w:rtl/>
        </w:rPr>
        <w:t>נציבות ה</w:t>
      </w:r>
      <w:r w:rsidRPr="00A44DE7">
        <w:rPr>
          <w:rFonts w:ascii="David" w:hAnsi="David" w:hint="eastAsia"/>
          <w:color w:val="000000" w:themeColor="text1"/>
          <w:szCs w:val="24"/>
          <w:rtl/>
        </w:rPr>
        <w:t>איחוד</w:t>
      </w:r>
      <w:r w:rsidRPr="00A44DE7">
        <w:rPr>
          <w:rFonts w:ascii="David" w:hAnsi="David"/>
          <w:color w:val="000000" w:themeColor="text1"/>
          <w:szCs w:val="24"/>
          <w:rtl/>
        </w:rPr>
        <w:t xml:space="preserve"> האירופ</w:t>
      </w:r>
      <w:r w:rsidRPr="00A44DE7">
        <w:rPr>
          <w:rFonts w:ascii="David" w:hAnsi="David" w:hint="eastAsia"/>
          <w:color w:val="000000" w:themeColor="text1"/>
          <w:szCs w:val="24"/>
          <w:rtl/>
        </w:rPr>
        <w:t>י</w:t>
      </w:r>
      <w:r w:rsidRPr="00A44DE7">
        <w:rPr>
          <w:rFonts w:ascii="David" w:hAnsi="David" w:hint="cs"/>
          <w:color w:val="000000" w:themeColor="text1"/>
          <w:szCs w:val="24"/>
          <w:rtl/>
        </w:rPr>
        <w:t>.</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תוכניות </w:t>
      </w:r>
      <w:r w:rsidRPr="00A44DE7">
        <w:rPr>
          <w:rFonts w:ascii="David" w:hAnsi="David" w:hint="cs"/>
          <w:color w:val="000000" w:themeColor="text1"/>
          <w:szCs w:val="24"/>
        </w:rPr>
        <w:t>ERANET</w:t>
      </w:r>
      <w:r w:rsidRPr="00A44DE7">
        <w:rPr>
          <w:rFonts w:ascii="David" w:hAnsi="David" w:hint="cs"/>
          <w:color w:val="000000" w:themeColor="text1"/>
          <w:szCs w:val="24"/>
          <w:rtl/>
        </w:rPr>
        <w:t xml:space="preserve"> של </w:t>
      </w:r>
      <w:r w:rsidRPr="00A44DE7">
        <w:rPr>
          <w:rFonts w:ascii="David" w:hAnsi="David"/>
          <w:color w:val="000000" w:themeColor="text1"/>
          <w:szCs w:val="24"/>
        </w:rPr>
        <w:t>Horizon-Europe</w:t>
      </w:r>
      <w:r w:rsidRPr="00A44DE7">
        <w:rPr>
          <w:rFonts w:ascii="David" w:hAnsi="David" w:hint="cs"/>
          <w:color w:val="000000" w:themeColor="text1"/>
          <w:szCs w:val="24"/>
          <w:rtl/>
        </w:rPr>
        <w:t xml:space="preserve">.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w:t>
      </w:r>
      <w:r w:rsidRPr="00A44DE7">
        <w:rPr>
          <w:rFonts w:ascii="David" w:hAnsi="David"/>
          <w:color w:val="000000" w:themeColor="text1"/>
          <w:szCs w:val="24"/>
        </w:rPr>
        <w:t xml:space="preserve">China </w:t>
      </w:r>
      <w:r w:rsidRPr="00A44DE7">
        <w:rPr>
          <w:rFonts w:ascii="David" w:hAnsi="David" w:hint="cs"/>
          <w:color w:val="000000" w:themeColor="text1"/>
          <w:szCs w:val="24"/>
        </w:rPr>
        <w:t>M</w:t>
      </w:r>
      <w:r w:rsidRPr="00A44DE7">
        <w:rPr>
          <w:rFonts w:ascii="David" w:hAnsi="David"/>
          <w:color w:val="000000" w:themeColor="text1"/>
          <w:szCs w:val="24"/>
        </w:rPr>
        <w:t>inistry of Science and Technology</w:t>
      </w:r>
      <w:r w:rsidRPr="00A44DE7">
        <w:rPr>
          <w:rFonts w:ascii="David" w:hAnsi="David" w:hint="cs"/>
          <w:color w:val="000000" w:themeColor="text1"/>
          <w:szCs w:val="24"/>
          <w:rtl/>
        </w:rPr>
        <w:t>.</w:t>
      </w:r>
    </w:p>
    <w:p w:rsidR="00D802F2" w:rsidRPr="00A44DE7" w:rsidRDefault="00D802F2" w:rsidP="00A73892">
      <w:pPr>
        <w:pStyle w:val="af5"/>
        <w:numPr>
          <w:ilvl w:val="2"/>
          <w:numId w:val="110"/>
        </w:numPr>
        <w:spacing w:line="360" w:lineRule="auto"/>
        <w:ind w:left="1360"/>
        <w:jc w:val="both"/>
        <w:outlineLvl w:val="0"/>
        <w:rPr>
          <w:rFonts w:ascii="David" w:hAnsi="David"/>
          <w:color w:val="000000" w:themeColor="text1"/>
          <w:szCs w:val="24"/>
        </w:rPr>
      </w:pPr>
      <w:r w:rsidRPr="003A0889">
        <w:rPr>
          <w:rFonts w:ascii="David" w:hAnsi="David" w:hint="eastAsia"/>
          <w:color w:val="000000" w:themeColor="text1"/>
          <w:szCs w:val="24"/>
          <w:rtl/>
        </w:rPr>
        <w:t>במסגרת</w:t>
      </w:r>
      <w:r w:rsidRPr="00A44DE7">
        <w:rPr>
          <w:rFonts w:ascii="David" w:hAnsi="David" w:hint="cs"/>
          <w:color w:val="000000" w:themeColor="text1"/>
          <w:szCs w:val="24"/>
          <w:rtl/>
        </w:rPr>
        <w:t xml:space="preserve"> זו ההצעה המוגשת משותפת לשני הגופים המגישים (ישראלי ובינלאומי) ובמידה וההצעה תזכה, המימון יינתן ע"י המשרד לצד הישראלי ועל ידי הצד הבינלאומי לשותף מטעמו.  </w:t>
      </w:r>
      <w:r w:rsidRPr="00A44DE7">
        <w:rPr>
          <w:rFonts w:ascii="David" w:hAnsi="David" w:hint="eastAsia"/>
          <w:color w:val="000000" w:themeColor="text1"/>
          <w:szCs w:val="24"/>
          <w:rtl/>
        </w:rPr>
        <w:t>יובהר</w:t>
      </w:r>
      <w:r w:rsidRPr="00A44DE7">
        <w:rPr>
          <w:rFonts w:ascii="David" w:hAnsi="David"/>
          <w:color w:val="000000" w:themeColor="text1"/>
          <w:szCs w:val="24"/>
          <w:rtl/>
        </w:rPr>
        <w:t xml:space="preserve">, כי בחלק מן המסגרות </w:t>
      </w:r>
      <w:r w:rsidRPr="00A44DE7">
        <w:rPr>
          <w:rFonts w:ascii="David" w:hAnsi="David" w:hint="cs"/>
          <w:color w:val="000000" w:themeColor="text1"/>
          <w:szCs w:val="24"/>
          <w:rtl/>
        </w:rPr>
        <w:t>בינלאומיות</w:t>
      </w:r>
      <w:r w:rsidRPr="00A44DE7">
        <w:rPr>
          <w:rFonts w:ascii="David" w:hAnsi="David"/>
          <w:color w:val="000000" w:themeColor="text1"/>
          <w:szCs w:val="24"/>
          <w:rtl/>
        </w:rPr>
        <w:t xml:space="preserve"> קיימות הנחיות נוספות, לרבות הגשה מקבילה של ההצעות וכי באחריות המגיש לעמוד בהנחיות המשרד והמסגרת הנוספות גם יחד.</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Pr>
      </w:pPr>
      <w:r w:rsidRPr="00A44DE7">
        <w:rPr>
          <w:rFonts w:ascii="David" w:hAnsi="David" w:hint="eastAsia"/>
          <w:color w:val="000000" w:themeColor="text1"/>
          <w:szCs w:val="24"/>
          <w:rtl/>
        </w:rPr>
        <w:lastRenderedPageBreak/>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tl/>
        </w:rPr>
      </w:pPr>
      <w:r w:rsidRPr="00A44DE7">
        <w:rPr>
          <w:rFonts w:ascii="David" w:hAnsi="David"/>
          <w:color w:val="000000" w:themeColor="text1"/>
          <w:szCs w:val="24"/>
          <w:rtl/>
        </w:rPr>
        <w:t>תקציב</w:t>
      </w:r>
      <w:r w:rsidRPr="00A44DE7">
        <w:rPr>
          <w:rFonts w:ascii="David" w:hAnsi="David" w:hint="cs"/>
          <w:color w:val="000000" w:themeColor="text1"/>
          <w:szCs w:val="24"/>
          <w:rtl/>
        </w:rPr>
        <w:t xml:space="preserve"> הקול קורא</w:t>
      </w:r>
      <w:r w:rsidRPr="00A44DE7">
        <w:rPr>
          <w:rFonts w:ascii="David" w:hAnsi="David"/>
          <w:color w:val="000000" w:themeColor="text1"/>
          <w:szCs w:val="24"/>
          <w:rtl/>
        </w:rPr>
        <w:t xml:space="preserve"> יוקצה גם ל</w:t>
      </w:r>
      <w:r w:rsidRPr="00A44DE7">
        <w:rPr>
          <w:rFonts w:ascii="David" w:hAnsi="David" w:hint="cs"/>
          <w:color w:val="000000" w:themeColor="text1"/>
          <w:szCs w:val="24"/>
          <w:rtl/>
        </w:rPr>
        <w:t xml:space="preserve">מימון מחקרים </w:t>
      </w:r>
      <w:r w:rsidRPr="00A44DE7">
        <w:rPr>
          <w:rFonts w:ascii="David" w:hAnsi="David"/>
          <w:color w:val="000000" w:themeColor="text1"/>
          <w:szCs w:val="24"/>
          <w:rtl/>
        </w:rPr>
        <w:t>של המכון הגיאולוגי</w:t>
      </w:r>
      <w:r w:rsidRPr="00A44DE7">
        <w:rPr>
          <w:rFonts w:ascii="David" w:hAnsi="David" w:hint="cs"/>
          <w:color w:val="000000" w:themeColor="text1"/>
          <w:szCs w:val="24"/>
          <w:rtl/>
        </w:rPr>
        <w:t>,</w:t>
      </w:r>
      <w:r w:rsidRPr="00A44DE7">
        <w:rPr>
          <w:rFonts w:ascii="David" w:hAnsi="David"/>
          <w:color w:val="000000" w:themeColor="text1"/>
          <w:szCs w:val="24"/>
          <w:rtl/>
        </w:rPr>
        <w:t xml:space="preserve"> ככל שיוגשו  ב</w:t>
      </w:r>
      <w:r w:rsidRPr="00A44DE7">
        <w:rPr>
          <w:rFonts w:ascii="David" w:hAnsi="David" w:hint="cs"/>
          <w:color w:val="000000" w:themeColor="text1"/>
          <w:szCs w:val="24"/>
          <w:rtl/>
        </w:rPr>
        <w:t>מסגרת הקול קורא</w:t>
      </w:r>
      <w:r w:rsidRPr="00A44DE7">
        <w:rPr>
          <w:rFonts w:ascii="David" w:hAnsi="David"/>
          <w:color w:val="000000" w:themeColor="text1"/>
          <w:szCs w:val="24"/>
          <w:rtl/>
        </w:rPr>
        <w:t xml:space="preserve"> ו</w:t>
      </w:r>
      <w:r w:rsidRPr="00A44DE7">
        <w:rPr>
          <w:rFonts w:ascii="David" w:hAnsi="David" w:hint="cs"/>
          <w:color w:val="000000" w:themeColor="text1"/>
          <w:szCs w:val="24"/>
          <w:rtl/>
        </w:rPr>
        <w:t>בלבד ש</w:t>
      </w:r>
      <w:r w:rsidRPr="00A44DE7">
        <w:rPr>
          <w:rFonts w:ascii="David" w:hAnsi="David"/>
          <w:color w:val="000000" w:themeColor="text1"/>
          <w:szCs w:val="24"/>
          <w:rtl/>
        </w:rPr>
        <w:t xml:space="preserve">יעמדו בתנאים המקצועיים </w:t>
      </w:r>
      <w:r w:rsidRPr="00A44DE7">
        <w:rPr>
          <w:rFonts w:ascii="David" w:hAnsi="David" w:hint="cs"/>
          <w:color w:val="000000" w:themeColor="text1"/>
          <w:szCs w:val="24"/>
          <w:rtl/>
        </w:rPr>
        <w:t>הקבועים</w:t>
      </w:r>
      <w:r w:rsidRPr="00A44DE7">
        <w:rPr>
          <w:rFonts w:ascii="David" w:hAnsi="David"/>
          <w:color w:val="000000" w:themeColor="text1"/>
          <w:szCs w:val="24"/>
          <w:rtl/>
        </w:rPr>
        <w:t xml:space="preserve"> </w:t>
      </w:r>
      <w:r w:rsidRPr="00A44DE7">
        <w:rPr>
          <w:rFonts w:ascii="David" w:hAnsi="David" w:hint="cs"/>
          <w:color w:val="000000" w:themeColor="text1"/>
          <w:szCs w:val="24"/>
          <w:rtl/>
        </w:rPr>
        <w:t>בקול הקורא</w:t>
      </w:r>
      <w:r w:rsidRPr="00A44DE7">
        <w:rPr>
          <w:rFonts w:ascii="David" w:hAnsi="David"/>
          <w:color w:val="000000" w:themeColor="text1"/>
          <w:szCs w:val="24"/>
          <w:rtl/>
        </w:rPr>
        <w:t>.</w:t>
      </w:r>
    </w:p>
    <w:p w:rsidR="00D802F2" w:rsidRPr="00A44DE7" w:rsidRDefault="00D802F2" w:rsidP="00A74DBD">
      <w:pPr>
        <w:pStyle w:val="af5"/>
        <w:numPr>
          <w:ilvl w:val="1"/>
          <w:numId w:val="8"/>
        </w:numPr>
        <w:tabs>
          <w:tab w:val="num" w:pos="792"/>
        </w:tabs>
        <w:spacing w:line="360" w:lineRule="auto"/>
        <w:jc w:val="both"/>
        <w:outlineLvl w:val="0"/>
        <w:rPr>
          <w:rFonts w:ascii="David" w:hAnsi="David"/>
          <w:szCs w:val="24"/>
        </w:rPr>
      </w:pPr>
      <w:r w:rsidRPr="00A44DE7">
        <w:rPr>
          <w:rFonts w:ascii="David" w:hAnsi="David"/>
          <w:color w:val="000000" w:themeColor="text1"/>
          <w:szCs w:val="24"/>
          <w:rtl/>
        </w:rPr>
        <w:t xml:space="preserve"> 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בינמשרדי או בינלאומי</w:t>
      </w:r>
      <w:r w:rsidR="00E33A19" w:rsidRPr="00A44DE7">
        <w:rPr>
          <w:rFonts w:ascii="David" w:hAnsi="David" w:hint="cs"/>
          <w:szCs w:val="24"/>
          <w:rtl/>
        </w:rPr>
        <w:t xml:space="preserve"> (</w:t>
      </w:r>
      <w:r w:rsidR="00911553" w:rsidRPr="00A44DE7">
        <w:rPr>
          <w:rFonts w:ascii="David" w:hAnsi="David" w:hint="cs"/>
          <w:szCs w:val="24"/>
          <w:rtl/>
        </w:rPr>
        <w:t>ב</w:t>
      </w:r>
      <w:r w:rsidR="00E33A19" w:rsidRPr="00A44DE7">
        <w:rPr>
          <w:rFonts w:ascii="David" w:hAnsi="David" w:hint="cs"/>
          <w:szCs w:val="24"/>
          <w:rtl/>
        </w:rPr>
        <w:t>סע</w:t>
      </w:r>
      <w:r w:rsidR="00911553" w:rsidRPr="00A44DE7">
        <w:rPr>
          <w:rFonts w:ascii="David" w:hAnsi="David" w:hint="cs"/>
          <w:szCs w:val="24"/>
          <w:rtl/>
        </w:rPr>
        <w:t>י</w:t>
      </w:r>
      <w:r w:rsidR="00E33A19" w:rsidRPr="00A44DE7">
        <w:rPr>
          <w:rFonts w:ascii="David" w:hAnsi="David" w:hint="cs"/>
          <w:szCs w:val="24"/>
          <w:rtl/>
        </w:rPr>
        <w:t>פים 1.3, 1.4)</w:t>
      </w:r>
      <w:r w:rsidRPr="00A44DE7">
        <w:rPr>
          <w:rFonts w:ascii="David" w:hAnsi="David"/>
          <w:szCs w:val="24"/>
          <w:rtl/>
        </w:rPr>
        <w:t xml:space="preserve">, ו/או </w:t>
      </w:r>
      <w:r w:rsidRPr="00A44DE7">
        <w:rPr>
          <w:rFonts w:ascii="David" w:hAnsi="David" w:hint="eastAsia"/>
          <w:szCs w:val="24"/>
          <w:rtl/>
        </w:rPr>
        <w:t>במקרים</w:t>
      </w:r>
      <w:r w:rsidRPr="00A44DE7">
        <w:rPr>
          <w:rFonts w:ascii="David" w:hAnsi="David"/>
          <w:szCs w:val="24"/>
          <w:rtl/>
        </w:rPr>
        <w:t xml:space="preserve"> בהם יקבל המשרד תוספות תקציביות עבור קול קורא זה </w:t>
      </w:r>
      <w:r w:rsidRPr="00A44DE7">
        <w:rPr>
          <w:rFonts w:ascii="David" w:hAnsi="David" w:hint="eastAsia"/>
          <w:szCs w:val="24"/>
          <w:rtl/>
        </w:rPr>
        <w:t>מיחידות</w:t>
      </w:r>
      <w:r w:rsidRPr="00A44DE7">
        <w:rPr>
          <w:rFonts w:ascii="David" w:hAnsi="David"/>
          <w:szCs w:val="24"/>
          <w:rtl/>
        </w:rPr>
        <w:t xml:space="preserve"> </w:t>
      </w:r>
      <w:r w:rsidRPr="00A44DE7">
        <w:rPr>
          <w:rFonts w:ascii="David" w:hAnsi="David" w:hint="eastAsia"/>
          <w:szCs w:val="24"/>
          <w:rtl/>
        </w:rPr>
        <w:t>של</w:t>
      </w:r>
      <w:r w:rsidRPr="00A44DE7">
        <w:rPr>
          <w:rFonts w:ascii="David" w:hAnsi="David"/>
          <w:szCs w:val="24"/>
          <w:rtl/>
        </w:rPr>
        <w:t xml:space="preserve"> </w:t>
      </w:r>
      <w:r w:rsidRPr="00A44DE7">
        <w:rPr>
          <w:rFonts w:ascii="David" w:hAnsi="David" w:hint="eastAsia"/>
          <w:szCs w:val="24"/>
          <w:rtl/>
        </w:rPr>
        <w:t>המשרד</w:t>
      </w:r>
      <w:r w:rsidRPr="00A44DE7">
        <w:rPr>
          <w:rFonts w:ascii="David" w:hAnsi="David"/>
          <w:szCs w:val="24"/>
          <w:rtl/>
        </w:rPr>
        <w:t>.</w:t>
      </w:r>
    </w:p>
    <w:p w:rsidR="00D802F2" w:rsidRPr="00922729" w:rsidRDefault="00D802F2" w:rsidP="00922729">
      <w:pPr>
        <w:pStyle w:val="af5"/>
        <w:numPr>
          <w:ilvl w:val="1"/>
          <w:numId w:val="8"/>
        </w:numPr>
        <w:tabs>
          <w:tab w:val="num" w:pos="792"/>
        </w:tabs>
        <w:spacing w:line="360" w:lineRule="auto"/>
        <w:jc w:val="both"/>
        <w:outlineLvl w:val="0"/>
        <w:rPr>
          <w:rFonts w:ascii="David" w:hAnsi="David"/>
          <w:b/>
          <w:bCs/>
          <w:szCs w:val="24"/>
          <w:rtl/>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sidR="00911553">
        <w:rPr>
          <w:rFonts w:ascii="David" w:hAnsi="David" w:hint="cs"/>
          <w:b/>
          <w:bCs/>
          <w:szCs w:val="24"/>
          <w:rtl/>
        </w:rPr>
        <w:t xml:space="preserve"> </w:t>
      </w:r>
      <w:r w:rsidRPr="00922729">
        <w:rPr>
          <w:rFonts w:ascii="David" w:hAnsi="David"/>
          <w:szCs w:val="24"/>
          <w:rtl/>
        </w:rPr>
        <w:t xml:space="preserve">והכול כמפורט במסמכי </w:t>
      </w:r>
      <w:r w:rsidR="0004605F" w:rsidRPr="00922729">
        <w:rPr>
          <w:rFonts w:ascii="David" w:hAnsi="David"/>
          <w:szCs w:val="24"/>
          <w:rtl/>
        </w:rPr>
        <w:t>ה</w:t>
      </w:r>
      <w:r w:rsidR="0004605F" w:rsidRPr="00922729">
        <w:rPr>
          <w:rFonts w:ascii="David" w:hAnsi="David" w:hint="eastAsia"/>
          <w:szCs w:val="24"/>
          <w:rtl/>
        </w:rPr>
        <w:t>קול</w:t>
      </w:r>
      <w:r w:rsidR="0004605F" w:rsidRPr="00922729">
        <w:rPr>
          <w:rFonts w:ascii="David" w:hAnsi="David"/>
          <w:szCs w:val="24"/>
          <w:rtl/>
        </w:rPr>
        <w:t xml:space="preserve"> </w:t>
      </w:r>
      <w:r w:rsidR="0004605F" w:rsidRPr="00922729">
        <w:rPr>
          <w:rFonts w:ascii="David" w:hAnsi="David" w:hint="eastAsia"/>
          <w:szCs w:val="24"/>
          <w:rtl/>
        </w:rPr>
        <w:t>קורא</w:t>
      </w:r>
      <w:r w:rsidR="0004605F" w:rsidRPr="00922729">
        <w:rPr>
          <w:rFonts w:ascii="David" w:hAnsi="David"/>
          <w:szCs w:val="24"/>
          <w:rtl/>
        </w:rPr>
        <w:t xml:space="preserve"> </w:t>
      </w:r>
      <w:r w:rsidRPr="00922729">
        <w:rPr>
          <w:rFonts w:ascii="David" w:hAnsi="David"/>
          <w:szCs w:val="24"/>
          <w:rtl/>
        </w:rPr>
        <w:t xml:space="preserve">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D802F2" w:rsidRDefault="00D802F2" w:rsidP="0094237E">
      <w:pPr>
        <w:pStyle w:val="af5"/>
        <w:numPr>
          <w:ilvl w:val="1"/>
          <w:numId w:val="8"/>
        </w:numPr>
        <w:spacing w:line="360" w:lineRule="auto"/>
        <w:jc w:val="both"/>
        <w:outlineLvl w:val="0"/>
        <w:rPr>
          <w:rFonts w:ascii="David" w:hAnsi="David"/>
          <w:szCs w:val="24"/>
        </w:rPr>
      </w:pPr>
      <w:r w:rsidRPr="009952B9">
        <w:rPr>
          <w:rFonts w:ascii="David" w:hAnsi="David" w:hint="eastAsia"/>
          <w:szCs w:val="24"/>
          <w:rtl/>
        </w:rPr>
        <w:t>הגדרות</w:t>
      </w:r>
      <w:r w:rsidRPr="009952B9">
        <w:rPr>
          <w:rFonts w:ascii="David" w:hAnsi="David"/>
          <w:szCs w:val="24"/>
          <w:rtl/>
        </w:rPr>
        <w:t xml:space="preserve">: במסמכי </w:t>
      </w:r>
      <w:r w:rsidR="0004605F" w:rsidRPr="009952B9">
        <w:rPr>
          <w:rFonts w:ascii="David" w:hAnsi="David"/>
          <w:szCs w:val="24"/>
          <w:rtl/>
        </w:rPr>
        <w:t>ה</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 xml:space="preserve">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p w:rsidR="005A21E5" w:rsidRPr="009952B9" w:rsidRDefault="005A21E5" w:rsidP="005A21E5">
      <w:pPr>
        <w:pStyle w:val="af5"/>
        <w:spacing w:line="360" w:lineRule="auto"/>
        <w:ind w:left="935"/>
        <w:jc w:val="both"/>
        <w:outlineLvl w:val="0"/>
        <w:rPr>
          <w:rFonts w:ascii="David" w:hAnsi="David"/>
          <w:szCs w:val="24"/>
        </w:rPr>
      </w:pPr>
    </w:p>
    <w:tbl>
      <w:tblPr>
        <w:bidiVisual/>
        <w:tblW w:w="8371" w:type="dxa"/>
        <w:tblInd w:w="219" w:type="dxa"/>
        <w:tblLayout w:type="fixed"/>
        <w:tblLook w:val="01E0" w:firstRow="1" w:lastRow="1" w:firstColumn="1" w:lastColumn="1" w:noHBand="0" w:noVBand="0"/>
      </w:tblPr>
      <w:tblGrid>
        <w:gridCol w:w="1177"/>
        <w:gridCol w:w="382"/>
        <w:gridCol w:w="6812"/>
      </w:tblGrid>
      <w:tr w:rsidR="00D802F2" w:rsidRPr="009952B9" w:rsidTr="00CF6B81">
        <w:tc>
          <w:tcPr>
            <w:tcW w:w="1177" w:type="dxa"/>
            <w:hideMark/>
          </w:tcPr>
          <w:p w:rsidR="00D802F2" w:rsidRPr="009952B9" w:rsidRDefault="00D802F2" w:rsidP="00CF6B81">
            <w:pPr>
              <w:spacing w:line="360" w:lineRule="auto"/>
              <w:jc w:val="both"/>
              <w:rPr>
                <w:rFonts w:ascii="David" w:hAnsi="David" w:cs="David"/>
                <w:b/>
                <w:bCs/>
                <w:szCs w:val="24"/>
              </w:rPr>
            </w:pPr>
            <w:r w:rsidRPr="009952B9">
              <w:rPr>
                <w:rFonts w:ascii="David" w:hAnsi="David" w:cs="David"/>
                <w:b/>
                <w:bCs/>
                <w:szCs w:val="24"/>
                <w:rtl/>
              </w:rPr>
              <w:t>"המשרד"</w:t>
            </w:r>
          </w:p>
        </w:tc>
        <w:tc>
          <w:tcPr>
            <w:tcW w:w="382" w:type="dxa"/>
          </w:tcPr>
          <w:p w:rsidR="00D802F2" w:rsidRPr="009952B9" w:rsidRDefault="00D802F2" w:rsidP="00CF6B81">
            <w:pPr>
              <w:spacing w:line="360" w:lineRule="auto"/>
              <w:jc w:val="both"/>
              <w:rPr>
                <w:rFonts w:ascii="David" w:hAnsi="David" w:cs="David"/>
                <w:b/>
                <w:bCs/>
                <w:szCs w:val="24"/>
              </w:rPr>
            </w:pPr>
          </w:p>
        </w:tc>
        <w:tc>
          <w:tcPr>
            <w:tcW w:w="6812" w:type="dxa"/>
            <w:hideMark/>
          </w:tcPr>
          <w:p w:rsidR="00D802F2" w:rsidRPr="009952B9" w:rsidRDefault="00D802F2" w:rsidP="00CF6B81">
            <w:pPr>
              <w:keepNext/>
              <w:spacing w:line="360" w:lineRule="auto"/>
              <w:jc w:val="both"/>
              <w:rPr>
                <w:rFonts w:ascii="David" w:hAnsi="David" w:cs="David"/>
                <w:szCs w:val="24"/>
              </w:rPr>
            </w:pPr>
            <w:r w:rsidRPr="009952B9">
              <w:rPr>
                <w:rFonts w:ascii="David" w:hAnsi="David" w:cs="David"/>
                <w:szCs w:val="24"/>
                <w:rtl/>
              </w:rPr>
              <w:t>משרד האנרגיה</w:t>
            </w:r>
            <w:r w:rsidR="00911553">
              <w:rPr>
                <w:rFonts w:ascii="David" w:hAnsi="David" w:cs="David" w:hint="cs"/>
                <w:szCs w:val="24"/>
                <w:rtl/>
              </w:rPr>
              <w:t>;</w:t>
            </w:r>
          </w:p>
        </w:tc>
      </w:tr>
      <w:tr w:rsidR="00D802F2" w:rsidRPr="009952B9" w:rsidTr="00CF6B81">
        <w:tc>
          <w:tcPr>
            <w:tcW w:w="1177" w:type="dxa"/>
          </w:tcPr>
          <w:p w:rsidR="00D802F2" w:rsidRPr="009952B9" w:rsidRDefault="00D802F2" w:rsidP="00CF6B81">
            <w:pPr>
              <w:spacing w:line="360" w:lineRule="auto"/>
              <w:jc w:val="both"/>
              <w:rPr>
                <w:rFonts w:ascii="David" w:hAnsi="David" w:cs="David"/>
                <w:b/>
                <w:bCs/>
                <w:szCs w:val="24"/>
                <w:rtl/>
              </w:rPr>
            </w:pPr>
            <w:r w:rsidRPr="009952B9">
              <w:rPr>
                <w:rFonts w:ascii="David" w:hAnsi="David" w:cs="David"/>
                <w:b/>
                <w:bCs/>
                <w:szCs w:val="24"/>
                <w:rtl/>
              </w:rPr>
              <w:t>"המציע"</w:t>
            </w:r>
          </w:p>
        </w:tc>
        <w:tc>
          <w:tcPr>
            <w:tcW w:w="382" w:type="dxa"/>
          </w:tcPr>
          <w:p w:rsidR="00D802F2" w:rsidRPr="009952B9" w:rsidRDefault="00D802F2" w:rsidP="00CF6B81">
            <w:pPr>
              <w:spacing w:line="360" w:lineRule="auto"/>
              <w:jc w:val="both"/>
              <w:rPr>
                <w:rFonts w:ascii="David" w:hAnsi="David" w:cs="David"/>
                <w:b/>
                <w:bCs/>
                <w:szCs w:val="24"/>
              </w:rPr>
            </w:pPr>
          </w:p>
        </w:tc>
        <w:tc>
          <w:tcPr>
            <w:tcW w:w="6812" w:type="dxa"/>
          </w:tcPr>
          <w:p w:rsidR="00D802F2" w:rsidRPr="009952B9" w:rsidRDefault="00190C59" w:rsidP="00CF6B81">
            <w:pPr>
              <w:spacing w:line="360" w:lineRule="auto"/>
              <w:jc w:val="both"/>
              <w:rPr>
                <w:rFonts w:ascii="David" w:hAnsi="David" w:cs="David"/>
                <w:szCs w:val="24"/>
                <w:rtl/>
              </w:rPr>
            </w:pPr>
            <w:r>
              <w:rPr>
                <w:rFonts w:ascii="David" w:hAnsi="David" w:cs="David" w:hint="cs"/>
                <w:szCs w:val="24"/>
                <w:rtl/>
              </w:rPr>
              <w:t>מי שהינו אחד מן הגופים המנויים בסעיף 2.1 להלן.</w:t>
            </w:r>
          </w:p>
        </w:tc>
      </w:tr>
      <w:tr w:rsidR="00D802F2" w:rsidRPr="009952B9" w:rsidTr="00CF6B81">
        <w:tc>
          <w:tcPr>
            <w:tcW w:w="1177" w:type="dxa"/>
          </w:tcPr>
          <w:p w:rsidR="00D802F2" w:rsidRPr="009952B9" w:rsidRDefault="00D802F2" w:rsidP="00CF6B81">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382" w:type="dxa"/>
          </w:tcPr>
          <w:p w:rsidR="00D802F2" w:rsidRPr="009952B9" w:rsidRDefault="00D802F2" w:rsidP="00A74DBD">
            <w:pPr>
              <w:spacing w:line="360" w:lineRule="auto"/>
              <w:jc w:val="both"/>
              <w:rPr>
                <w:rFonts w:ascii="David" w:hAnsi="David" w:cs="David"/>
                <w:b/>
                <w:bCs/>
                <w:szCs w:val="24"/>
              </w:rPr>
            </w:pPr>
          </w:p>
        </w:tc>
        <w:tc>
          <w:tcPr>
            <w:tcW w:w="6812" w:type="dxa"/>
          </w:tcPr>
          <w:p w:rsidR="00D802F2" w:rsidRPr="009952B9" w:rsidRDefault="00D802F2" w:rsidP="00922729">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D802F2" w:rsidRPr="00A44DE7" w:rsidTr="00CF6B81">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hideMark/>
          </w:tcPr>
          <w:p w:rsidR="00D802F2" w:rsidRPr="00A44DE7" w:rsidRDefault="00D802F2" w:rsidP="00CC2993">
            <w:pPr>
              <w:spacing w:line="360" w:lineRule="auto"/>
              <w:jc w:val="both"/>
              <w:rPr>
                <w:rFonts w:ascii="David" w:hAnsi="David" w:cs="David"/>
                <w:szCs w:val="24"/>
              </w:rPr>
            </w:pPr>
            <w:r w:rsidRPr="00A44DE7">
              <w:rPr>
                <w:rFonts w:ascii="David" w:hAnsi="David" w:cs="David"/>
                <w:szCs w:val="24"/>
                <w:rtl/>
              </w:rPr>
              <w:t xml:space="preserve">סך עלויות תכנית </w:t>
            </w:r>
            <w:r w:rsidRPr="00A44DE7">
              <w:rPr>
                <w:rFonts w:ascii="David" w:hAnsi="David" w:cs="David" w:hint="eastAsia"/>
                <w:szCs w:val="24"/>
                <w:rtl/>
              </w:rPr>
              <w:t>המחקר</w:t>
            </w:r>
            <w:r w:rsidRPr="00A44DE7">
              <w:rPr>
                <w:rFonts w:ascii="David" w:hAnsi="David" w:cs="David"/>
                <w:szCs w:val="24"/>
                <w:rtl/>
              </w:rPr>
              <w:t xml:space="preserve"> שאושרו על ידי </w:t>
            </w:r>
            <w:r w:rsidRPr="00A44DE7">
              <w:rPr>
                <w:rFonts w:ascii="David" w:hAnsi="David" w:cs="David" w:hint="cs"/>
                <w:szCs w:val="24"/>
                <w:rtl/>
              </w:rPr>
              <w:t>ועדת המכרזים או ועדת המשנה (לשיפוט)</w:t>
            </w:r>
            <w:r w:rsidRPr="00A44DE7">
              <w:rPr>
                <w:rFonts w:ascii="David" w:hAnsi="David" w:cs="David"/>
                <w:szCs w:val="24"/>
                <w:rtl/>
              </w:rPr>
              <w:t xml:space="preserve"> </w:t>
            </w:r>
            <w:r w:rsidRPr="00A44DE7">
              <w:rPr>
                <w:rFonts w:ascii="David" w:hAnsi="David" w:cs="David" w:hint="eastAsia"/>
                <w:szCs w:val="24"/>
                <w:rtl/>
              </w:rPr>
              <w:t>לאחר</w:t>
            </w:r>
            <w:r w:rsidRPr="00A44DE7">
              <w:rPr>
                <w:rFonts w:ascii="David" w:hAnsi="David" w:cs="David"/>
                <w:szCs w:val="24"/>
                <w:rtl/>
              </w:rPr>
              <w:t xml:space="preserve"> </w:t>
            </w:r>
            <w:r w:rsidRPr="00A44DE7">
              <w:rPr>
                <w:rFonts w:ascii="David" w:hAnsi="David" w:cs="David" w:hint="eastAsia"/>
                <w:szCs w:val="24"/>
                <w:rtl/>
              </w:rPr>
              <w:t>ה</w:t>
            </w:r>
            <w:r w:rsidRPr="00A44DE7">
              <w:rPr>
                <w:rFonts w:ascii="David" w:hAnsi="David" w:cs="David"/>
                <w:szCs w:val="24"/>
                <w:rtl/>
              </w:rPr>
              <w:t xml:space="preserve">התאמות בתקציב </w:t>
            </w:r>
            <w:r w:rsidR="00CC2993">
              <w:rPr>
                <w:rFonts w:ascii="David" w:hAnsi="David" w:cs="David" w:hint="cs"/>
                <w:szCs w:val="24"/>
                <w:rtl/>
              </w:rPr>
              <w:t>כמפורט בסעיף 3.4.2,</w:t>
            </w:r>
            <w:r w:rsidRPr="00A44DE7">
              <w:rPr>
                <w:rFonts w:ascii="David" w:hAnsi="David" w:cs="David"/>
                <w:szCs w:val="24"/>
                <w:rtl/>
              </w:rPr>
              <w:t xml:space="preserve"> ויילקחו בחשבון לצורך קביעת סכום ההשקעה של המשרד במחקר.</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 xml:space="preserve">"התקציב </w:t>
            </w:r>
            <w:r w:rsidRPr="00A44DE7">
              <w:rPr>
                <w:rFonts w:ascii="David" w:hAnsi="David" w:cs="David" w:hint="eastAsia"/>
                <w:b/>
                <w:bCs/>
                <w:szCs w:val="24"/>
                <w:rtl/>
              </w:rPr>
              <w:t>הסופי</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CC2993">
            <w:pPr>
              <w:spacing w:line="360" w:lineRule="auto"/>
              <w:jc w:val="both"/>
              <w:rPr>
                <w:rFonts w:ascii="David" w:hAnsi="David" w:cs="David"/>
                <w:szCs w:val="24"/>
                <w:rtl/>
              </w:rPr>
            </w:pPr>
            <w:r w:rsidRPr="00A44DE7">
              <w:rPr>
                <w:rFonts w:ascii="David" w:hAnsi="David" w:cs="David" w:hint="eastAsia"/>
                <w:szCs w:val="24"/>
                <w:rtl/>
              </w:rPr>
              <w:t>זהו</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cs"/>
                <w:szCs w:val="24"/>
                <w:rtl/>
              </w:rPr>
              <w:t>שישמש</w:t>
            </w:r>
            <w:r w:rsidRPr="00A44DE7">
              <w:rPr>
                <w:rFonts w:ascii="David" w:hAnsi="David" w:cs="David"/>
                <w:szCs w:val="24"/>
                <w:rtl/>
              </w:rPr>
              <w:t xml:space="preserve"> </w:t>
            </w:r>
            <w:r w:rsidRPr="00A44DE7">
              <w:rPr>
                <w:rFonts w:ascii="David" w:hAnsi="David" w:cs="David" w:hint="eastAsia"/>
                <w:szCs w:val="24"/>
                <w:rtl/>
              </w:rPr>
              <w:t>לצורך</w:t>
            </w:r>
            <w:r w:rsidRPr="00A44DE7">
              <w:rPr>
                <w:rFonts w:ascii="David" w:hAnsi="David" w:cs="David"/>
                <w:szCs w:val="24"/>
                <w:rtl/>
              </w:rPr>
              <w:t xml:space="preserve"> </w:t>
            </w:r>
            <w:r w:rsidRPr="00A44DE7">
              <w:rPr>
                <w:rFonts w:ascii="David" w:hAnsi="David" w:cs="David" w:hint="eastAsia"/>
                <w:szCs w:val="24"/>
                <w:rtl/>
              </w:rPr>
              <w:t>חישוב</w:t>
            </w:r>
            <w:r w:rsidRPr="00A44DE7">
              <w:rPr>
                <w:rFonts w:ascii="David" w:hAnsi="David" w:cs="David"/>
                <w:szCs w:val="24"/>
                <w:rtl/>
              </w:rPr>
              <w:t xml:space="preserve"> </w:t>
            </w:r>
            <w:r w:rsidRPr="00A44DE7">
              <w:rPr>
                <w:rFonts w:ascii="David" w:hAnsi="David" w:cs="David" w:hint="cs"/>
                <w:szCs w:val="24"/>
                <w:rtl/>
              </w:rPr>
              <w:t>גובה המענק מ</w:t>
            </w:r>
            <w:r w:rsidRPr="00A44DE7">
              <w:rPr>
                <w:rFonts w:ascii="David" w:hAnsi="David" w:cs="David" w:hint="eastAsia"/>
                <w:szCs w:val="24"/>
                <w:rtl/>
              </w:rPr>
              <w:t>המשרד</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eastAsia"/>
                <w:szCs w:val="24"/>
                <w:rtl/>
              </w:rPr>
              <w:t>הסופי</w:t>
            </w:r>
            <w:r w:rsidRPr="00A44DE7">
              <w:rPr>
                <w:rFonts w:ascii="David" w:hAnsi="David" w:cs="David"/>
                <w:szCs w:val="24"/>
                <w:rtl/>
              </w:rPr>
              <w:t xml:space="preserve"> </w:t>
            </w:r>
            <w:r w:rsidRPr="00A44DE7">
              <w:rPr>
                <w:rFonts w:ascii="David" w:hAnsi="David" w:cs="David" w:hint="eastAsia"/>
                <w:szCs w:val="24"/>
                <w:rtl/>
              </w:rPr>
              <w:t>ייגזר</w:t>
            </w:r>
            <w:r w:rsidRPr="00A44DE7">
              <w:rPr>
                <w:rFonts w:ascii="David" w:hAnsi="David" w:cs="David"/>
                <w:szCs w:val="24"/>
                <w:rtl/>
              </w:rPr>
              <w:t xml:space="preserve"> מהתקציב המאושר, דירוג הפרויקט ברשימת ההצעות, וזמינות תקציבי התמיכה </w:t>
            </w:r>
            <w:r w:rsidR="00CC2993">
              <w:rPr>
                <w:rFonts w:ascii="David" w:hAnsi="David" w:cs="David" w:hint="cs"/>
                <w:szCs w:val="24"/>
                <w:rtl/>
              </w:rPr>
              <w:t>כמפורט בסעיף 3.4.2.</w:t>
            </w:r>
          </w:p>
        </w:tc>
      </w:tr>
      <w:tr w:rsidR="00D802F2" w:rsidRPr="00A44DE7" w:rsidTr="00CF6B81">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"השקעת המשרד"</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hideMark/>
          </w:tcPr>
          <w:p w:rsidR="00D802F2" w:rsidRPr="00A44DE7" w:rsidRDefault="00D802F2" w:rsidP="00A74DBD">
            <w:pPr>
              <w:spacing w:line="360" w:lineRule="auto"/>
              <w:jc w:val="both"/>
              <w:rPr>
                <w:rFonts w:ascii="David" w:hAnsi="David" w:cs="David"/>
                <w:szCs w:val="24"/>
              </w:rPr>
            </w:pPr>
            <w:r w:rsidRPr="00A44DE7">
              <w:rPr>
                <w:rFonts w:ascii="David" w:hAnsi="David" w:cs="David" w:hint="cs"/>
                <w:szCs w:val="24"/>
                <w:rtl/>
              </w:rPr>
              <w:t xml:space="preserve">גובה השתתפות המשרד </w:t>
            </w:r>
            <w:r w:rsidRPr="00A44DE7">
              <w:rPr>
                <w:rFonts w:ascii="David" w:hAnsi="David" w:cs="David"/>
                <w:szCs w:val="24"/>
                <w:rtl/>
              </w:rPr>
              <w:t>ב</w:t>
            </w:r>
            <w:r w:rsidRPr="00A44DE7">
              <w:rPr>
                <w:rFonts w:ascii="David" w:hAnsi="David" w:cs="David" w:hint="cs"/>
                <w:szCs w:val="24"/>
                <w:rtl/>
              </w:rPr>
              <w:t>מחקר</w:t>
            </w:r>
            <w:r w:rsidRPr="00A44DE7">
              <w:rPr>
                <w:rFonts w:ascii="David" w:hAnsi="David" w:cs="David"/>
                <w:szCs w:val="24"/>
                <w:rtl/>
              </w:rPr>
              <w:t xml:space="preserve"> בהתאם לנהלים אלה, בהתבסס על התקציב המאושר</w:t>
            </w:r>
            <w:r w:rsidRPr="00A44DE7">
              <w:rPr>
                <w:rFonts w:ascii="David" w:hAnsi="David" w:cs="David" w:hint="cs"/>
                <w:szCs w:val="24"/>
                <w:rtl/>
              </w:rPr>
              <w:t xml:space="preserve"> עד לגובה של 100% מהתקציב הסופי</w:t>
            </w:r>
            <w:r w:rsidRPr="00A44DE7">
              <w:rPr>
                <w:rFonts w:ascii="David" w:hAnsi="David" w:cs="David"/>
                <w:szCs w:val="24"/>
                <w:rtl/>
              </w:rPr>
              <w:t>.</w:t>
            </w:r>
            <w:r w:rsidRPr="00A44DE7">
              <w:rPr>
                <w:rFonts w:ascii="David" w:hAnsi="David" w:cs="David" w:hint="cs"/>
                <w:szCs w:val="24"/>
                <w:rtl/>
              </w:rPr>
              <w:t xml:space="preserve"> </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"רפרנט"</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CF6B81">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Pr="00A44DE7">
              <w:rPr>
                <w:rFonts w:ascii="David" w:hAnsi="David" w:cs="David" w:hint="eastAsia"/>
                <w:sz w:val="24"/>
                <w:szCs w:val="24"/>
                <w:rtl/>
              </w:rPr>
              <w:t>מתוך</w:t>
            </w:r>
            <w:r w:rsidRPr="00A44DE7">
              <w:rPr>
                <w:rFonts w:ascii="David" w:hAnsi="David" w:cs="David"/>
                <w:sz w:val="24"/>
                <w:szCs w:val="24"/>
                <w:rtl/>
              </w:rPr>
              <w:t xml:space="preserve"> המשרד </w:t>
            </w:r>
            <w:r w:rsidR="006C55F6" w:rsidRPr="00A44DE7">
              <w:rPr>
                <w:rFonts w:ascii="David" w:hAnsi="David" w:cs="David" w:hint="cs"/>
                <w:sz w:val="24"/>
                <w:szCs w:val="24"/>
                <w:rtl/>
              </w:rPr>
              <w:t>ו/</w:t>
            </w:r>
            <w:r w:rsidRPr="00A44DE7">
              <w:rPr>
                <w:rFonts w:ascii="David" w:hAnsi="David" w:cs="David"/>
                <w:sz w:val="24"/>
                <w:szCs w:val="24"/>
                <w:rtl/>
              </w:rPr>
              <w:t xml:space="preserve">או </w:t>
            </w:r>
            <w:r w:rsidRPr="00A44DE7">
              <w:rPr>
                <w:rFonts w:ascii="David" w:hAnsi="David" w:cs="David" w:hint="eastAsia"/>
                <w:sz w:val="24"/>
                <w:szCs w:val="24"/>
                <w:rtl/>
              </w:rPr>
              <w:t>יועץ</w:t>
            </w:r>
            <w:r w:rsidRPr="00A44DE7">
              <w:rPr>
                <w:rFonts w:ascii="David" w:hAnsi="David" w:cs="David" w:hint="cs"/>
                <w:sz w:val="24"/>
                <w:szCs w:val="24"/>
                <w:rtl/>
              </w:rPr>
              <w:t xml:space="preserve"> </w:t>
            </w:r>
            <w:r w:rsidRPr="00A44DE7">
              <w:rPr>
                <w:rFonts w:ascii="David" w:hAnsi="David" w:cs="David" w:hint="eastAsia"/>
                <w:sz w:val="24"/>
                <w:szCs w:val="24"/>
                <w:rtl/>
              </w:rPr>
              <w:t>חיצוני</w:t>
            </w:r>
            <w:r w:rsidRPr="00A44DE7">
              <w:rPr>
                <w:rFonts w:ascii="David" w:hAnsi="David" w:cs="David" w:hint="cs"/>
                <w:sz w:val="24"/>
                <w:szCs w:val="24"/>
                <w:rtl/>
              </w:rPr>
              <w:t xml:space="preserve"> מטעם המשרד. היועץ מסייע למשרד בהליך בחינת ההצעות בקול הקורא</w:t>
            </w:r>
            <w:r w:rsidR="00911553" w:rsidRPr="00A44DE7">
              <w:rPr>
                <w:rFonts w:ascii="David" w:hAnsi="David" w:cs="David" w:hint="cs"/>
                <w:sz w:val="24"/>
                <w:szCs w:val="24"/>
                <w:rtl/>
              </w:rPr>
              <w:t>,</w:t>
            </w:r>
            <w:r w:rsidRPr="00A44DE7">
              <w:rPr>
                <w:rFonts w:ascii="David" w:hAnsi="David" w:cs="David" w:hint="cs"/>
                <w:sz w:val="24"/>
                <w:szCs w:val="24"/>
                <w:rtl/>
              </w:rPr>
              <w:t xml:space="preserve"> ולאחר מכן</w:t>
            </w:r>
            <w:r w:rsidR="00911553" w:rsidRPr="00A44DE7">
              <w:rPr>
                <w:rFonts w:ascii="David" w:hAnsi="David" w:cs="David" w:hint="cs"/>
                <w:sz w:val="24"/>
                <w:szCs w:val="24"/>
                <w:rtl/>
              </w:rPr>
              <w:t>,</w:t>
            </w:r>
            <w:r w:rsidRPr="00A44DE7">
              <w:rPr>
                <w:rFonts w:ascii="David" w:hAnsi="David" w:cs="David" w:hint="cs"/>
                <w:sz w:val="24"/>
                <w:szCs w:val="24"/>
                <w:rtl/>
              </w:rPr>
              <w:t xml:space="preserve">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p>
        </w:tc>
      </w:tr>
      <w:tr w:rsidR="00D802F2" w:rsidRPr="00A44DE7" w:rsidTr="00F06AE9">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"הוועדה"</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D802F2" w:rsidP="00CF6B81">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ועדת המכרזים של המשרד אשר תסמיך את ועדת המשנה לבדוק את התכניות שתוגשנה בעקבות הזמנה זו.</w:t>
            </w:r>
          </w:p>
        </w:tc>
      </w:tr>
      <w:tr w:rsidR="00D802F2" w:rsidRPr="00A44DE7" w:rsidTr="00F06AE9">
        <w:tc>
          <w:tcPr>
            <w:tcW w:w="1177" w:type="dxa"/>
          </w:tcPr>
          <w:p w:rsidR="00D802F2" w:rsidRPr="00A44DE7" w:rsidRDefault="00D802F2" w:rsidP="004008BC">
            <w:pPr>
              <w:spacing w:line="360" w:lineRule="auto"/>
              <w:jc w:val="both"/>
              <w:rPr>
                <w:rFonts w:ascii="David" w:hAnsi="David" w:cs="David"/>
                <w:b/>
                <w:bCs/>
                <w:szCs w:val="24"/>
                <w:rtl/>
              </w:rPr>
            </w:pPr>
            <w:r w:rsidRPr="00A44DE7">
              <w:rPr>
                <w:rFonts w:ascii="David" w:hAnsi="David" w:cs="David"/>
                <w:b/>
                <w:bCs/>
                <w:szCs w:val="24"/>
                <w:rtl/>
              </w:rPr>
              <w:lastRenderedPageBreak/>
              <w:t>"</w:t>
            </w:r>
            <w:r w:rsidRPr="00A44DE7">
              <w:rPr>
                <w:rFonts w:ascii="David" w:hAnsi="David" w:cs="David" w:hint="eastAsia"/>
                <w:b/>
                <w:bCs/>
                <w:szCs w:val="24"/>
                <w:rtl/>
              </w:rPr>
              <w:t>ועדת</w:t>
            </w:r>
            <w:r w:rsidRPr="00A44DE7">
              <w:rPr>
                <w:rFonts w:ascii="David" w:hAnsi="David" w:cs="David"/>
                <w:b/>
                <w:bCs/>
                <w:szCs w:val="24"/>
                <w:rtl/>
              </w:rPr>
              <w:t xml:space="preserve"> </w:t>
            </w:r>
            <w:r w:rsidR="004008BC" w:rsidRPr="00A44DE7">
              <w:rPr>
                <w:rFonts w:ascii="David" w:hAnsi="David" w:cs="David" w:hint="cs"/>
                <w:b/>
                <w:bCs/>
                <w:szCs w:val="24"/>
                <w:rtl/>
              </w:rPr>
              <w:t>המשנה</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4008BC" w:rsidP="00CF6B81">
            <w:pPr>
              <w:tabs>
                <w:tab w:val="center" w:pos="4153"/>
                <w:tab w:val="right" w:pos="8306"/>
              </w:tabs>
              <w:spacing w:line="360" w:lineRule="auto"/>
              <w:jc w:val="both"/>
              <w:rPr>
                <w:rFonts w:ascii="David" w:hAnsi="David" w:cs="David"/>
                <w:szCs w:val="24"/>
                <w:rtl/>
              </w:rPr>
            </w:pPr>
            <w:r w:rsidRPr="00A44DE7">
              <w:rPr>
                <w:rFonts w:ascii="David" w:hAnsi="David" w:cs="David"/>
                <w:sz w:val="24"/>
                <w:szCs w:val="24"/>
                <w:rtl/>
              </w:rPr>
              <w:t>ועדת המשנה שתוגדר כוועדת השיפוט של יחידת המדען הראשי ושתבחן את כל התכניות ותנקדן. ועדת המשנה רשאית להיעזר ביועצים חיצונים מטעם המשרד ועדה זו תמונה על ידי ועדת המכרזים ותפעל על פי הנחיותיה.</w:t>
            </w:r>
          </w:p>
        </w:tc>
      </w:tr>
      <w:tr w:rsidR="00D802F2" w:rsidRPr="00A44DE7" w:rsidTr="00F06AE9">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sidDel="00374F30">
              <w:rPr>
                <w:rFonts w:ascii="David" w:hAnsi="David" w:cs="David"/>
                <w:b/>
                <w:bCs/>
                <w:szCs w:val="24"/>
                <w:rtl/>
              </w:rPr>
              <w:t xml:space="preserve"> </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D802F2" w:rsidP="00CF6B81">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נושאים</w:t>
            </w:r>
            <w:r w:rsidRPr="00A44DE7">
              <w:rPr>
                <w:rFonts w:ascii="David" w:hAnsi="David" w:cs="David"/>
                <w:szCs w:val="24"/>
                <w:rtl/>
              </w:rPr>
              <w:t xml:space="preserve"> עבורם יש תקציב ייעודי המוגדר על פי שיתופי פעולה </w:t>
            </w:r>
            <w:r w:rsidR="00911553" w:rsidRPr="00A44DE7">
              <w:rPr>
                <w:rFonts w:ascii="David" w:hAnsi="David" w:cs="David" w:hint="cs"/>
                <w:szCs w:val="24"/>
                <w:rtl/>
              </w:rPr>
              <w:t>בין-משרדיי</w:t>
            </w:r>
            <w:r w:rsidR="00911553" w:rsidRPr="00A44DE7">
              <w:rPr>
                <w:rFonts w:ascii="David" w:hAnsi="David" w:cs="David" w:hint="eastAsia"/>
                <w:szCs w:val="24"/>
                <w:rtl/>
              </w:rPr>
              <w:t>ם</w:t>
            </w:r>
            <w:r w:rsidRPr="00A44DE7">
              <w:rPr>
                <w:rFonts w:ascii="David" w:hAnsi="David" w:cs="David"/>
                <w:szCs w:val="24"/>
                <w:rtl/>
              </w:rPr>
              <w:t xml:space="preserve"> או בינלאומיים, </w:t>
            </w:r>
            <w:r w:rsidR="00593B04" w:rsidRPr="00A44DE7">
              <w:rPr>
                <w:rFonts w:ascii="David" w:hAnsi="David" w:cs="David" w:hint="cs"/>
                <w:szCs w:val="24"/>
                <w:rtl/>
              </w:rPr>
              <w:t>[</w:t>
            </w:r>
            <w:r w:rsidRPr="00A44DE7">
              <w:rPr>
                <w:rFonts w:ascii="David" w:hAnsi="David" w:cs="David"/>
                <w:szCs w:val="24"/>
                <w:rtl/>
              </w:rPr>
              <w:t xml:space="preserve">כמו </w:t>
            </w:r>
            <w:r w:rsidRPr="00A44DE7">
              <w:rPr>
                <w:rFonts w:ascii="David" w:hAnsi="David" w:cs="David" w:hint="eastAsia"/>
                <w:szCs w:val="24"/>
                <w:rtl/>
              </w:rPr>
              <w:t>מחקרים</w:t>
            </w:r>
            <w:r w:rsidRPr="00A44DE7">
              <w:rPr>
                <w:rFonts w:ascii="David" w:hAnsi="David" w:cs="David"/>
                <w:szCs w:val="24"/>
                <w:rtl/>
              </w:rPr>
              <w:t xml:space="preserve"> </w:t>
            </w:r>
            <w:r w:rsidRPr="00A44DE7">
              <w:rPr>
                <w:rFonts w:ascii="David" w:hAnsi="David" w:cs="David" w:hint="eastAsia"/>
                <w:szCs w:val="24"/>
                <w:rtl/>
              </w:rPr>
              <w:t>בנושאים</w:t>
            </w:r>
            <w:r w:rsidRPr="00A44DE7">
              <w:rPr>
                <w:rFonts w:ascii="David" w:hAnsi="David" w:cs="David"/>
                <w:szCs w:val="24"/>
                <w:rtl/>
              </w:rPr>
              <w:t xml:space="preserve"> הקשורים להערכות לרעידות האדמה (</w:t>
            </w:r>
            <w:r w:rsidRPr="00A44DE7">
              <w:rPr>
                <w:rFonts w:ascii="David" w:hAnsi="David" w:cs="David" w:hint="eastAsia"/>
                <w:szCs w:val="24"/>
                <w:rtl/>
              </w:rPr>
              <w:t>המשותף</w:t>
            </w:r>
            <w:r w:rsidRPr="00A44DE7">
              <w:rPr>
                <w:rFonts w:ascii="David" w:hAnsi="David" w:cs="David"/>
                <w:szCs w:val="24"/>
                <w:rtl/>
              </w:rPr>
              <w:t xml:space="preserve"> </w:t>
            </w:r>
            <w:r w:rsidRPr="00A44DE7">
              <w:rPr>
                <w:rFonts w:ascii="David" w:hAnsi="David" w:cs="David" w:hint="eastAsia"/>
                <w:szCs w:val="24"/>
                <w:rtl/>
              </w:rPr>
              <w:t>עם</w:t>
            </w:r>
            <w:r w:rsidRPr="00A44DE7">
              <w:rPr>
                <w:rFonts w:ascii="David" w:hAnsi="David" w:cs="David"/>
                <w:szCs w:val="24"/>
                <w:rtl/>
              </w:rPr>
              <w:t xml:space="preserve"> </w:t>
            </w:r>
            <w:r w:rsidRPr="00A44DE7">
              <w:rPr>
                <w:rFonts w:ascii="David" w:hAnsi="David" w:cs="David" w:hint="eastAsia"/>
                <w:szCs w:val="24"/>
                <w:rtl/>
              </w:rPr>
              <w:t>משרד</w:t>
            </w:r>
            <w:r w:rsidRPr="00A44DE7">
              <w:rPr>
                <w:rFonts w:ascii="David" w:hAnsi="David" w:cs="David"/>
                <w:szCs w:val="24"/>
                <w:rtl/>
              </w:rPr>
              <w:t xml:space="preserve"> </w:t>
            </w:r>
            <w:r w:rsidRPr="00A44DE7">
              <w:rPr>
                <w:rFonts w:ascii="David" w:hAnsi="David" w:cs="David" w:hint="eastAsia"/>
                <w:szCs w:val="24"/>
                <w:rtl/>
              </w:rPr>
              <w:t>הביטחון</w:t>
            </w:r>
            <w:r w:rsidRPr="00A44DE7">
              <w:rPr>
                <w:rFonts w:ascii="David" w:hAnsi="David" w:cs="David"/>
                <w:szCs w:val="24"/>
                <w:rtl/>
              </w:rPr>
              <w:t>)</w:t>
            </w:r>
            <w:r w:rsidR="00593B04" w:rsidRPr="00A44DE7">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או</w:t>
            </w:r>
            <w:r w:rsidRPr="00A44DE7">
              <w:rPr>
                <w:rFonts w:ascii="David" w:hAnsi="David" w:cs="David"/>
                <w:szCs w:val="24"/>
                <w:rtl/>
              </w:rPr>
              <w:t xml:space="preserve"> </w:t>
            </w:r>
            <w:r w:rsidRPr="00A44DE7">
              <w:rPr>
                <w:rFonts w:ascii="David" w:hAnsi="David" w:cs="David" w:hint="eastAsia"/>
                <w:szCs w:val="24"/>
                <w:rtl/>
              </w:rPr>
              <w:t>בתחומים</w:t>
            </w:r>
            <w:r w:rsidRPr="00A44DE7">
              <w:rPr>
                <w:rFonts w:ascii="David" w:hAnsi="David" w:cs="David" w:hint="cs"/>
                <w:szCs w:val="24"/>
                <w:rtl/>
              </w:rPr>
              <w:t xml:space="preserve"> אחרים</w:t>
            </w:r>
            <w:r w:rsidRPr="00A44DE7">
              <w:rPr>
                <w:rFonts w:ascii="David" w:hAnsi="David" w:cs="David"/>
                <w:szCs w:val="24"/>
                <w:rtl/>
              </w:rPr>
              <w:t xml:space="preserve"> על פי שיקול </w:t>
            </w:r>
            <w:r w:rsidRPr="00A44DE7">
              <w:rPr>
                <w:rFonts w:ascii="David" w:hAnsi="David" w:cs="David" w:hint="eastAsia"/>
                <w:szCs w:val="24"/>
                <w:rtl/>
              </w:rPr>
              <w:t>המשרד</w:t>
            </w:r>
            <w:r w:rsidRPr="00A44DE7">
              <w:rPr>
                <w:rFonts w:ascii="David" w:hAnsi="David" w:cs="David"/>
                <w:szCs w:val="24"/>
                <w:rtl/>
              </w:rPr>
              <w:t xml:space="preserve"> (סעיף 1.7), </w:t>
            </w:r>
            <w:r w:rsidRPr="00A44DE7">
              <w:rPr>
                <w:rFonts w:ascii="David" w:hAnsi="David" w:cs="David" w:hint="eastAsia"/>
                <w:szCs w:val="24"/>
                <w:rtl/>
              </w:rPr>
              <w:t>הדירוג</w:t>
            </w:r>
            <w:r w:rsidRPr="00A44DE7">
              <w:rPr>
                <w:rFonts w:ascii="David" w:hAnsi="David" w:cs="David"/>
                <w:szCs w:val="24"/>
                <w:rtl/>
              </w:rPr>
              <w:t xml:space="preserve"> 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w:t>
            </w:r>
            <w:r w:rsidRPr="00A44DE7">
              <w:rPr>
                <w:rFonts w:ascii="David" w:hAnsi="David" w:cs="David" w:hint="cs"/>
                <w:szCs w:val="24"/>
                <w:rtl/>
              </w:rPr>
              <w:t xml:space="preserve"> </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 xml:space="preserve">"חוקר </w:t>
            </w:r>
            <w:r w:rsidRPr="00A44DE7">
              <w:rPr>
                <w:rFonts w:ascii="David" w:hAnsi="David" w:cs="David" w:hint="eastAsia"/>
                <w:b/>
                <w:bCs/>
                <w:szCs w:val="24"/>
                <w:rtl/>
              </w:rPr>
              <w:t>ראשי</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DA3E24">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sidRPr="00A44DE7">
              <w:rPr>
                <w:rFonts w:ascii="David" w:hAnsi="David" w:cs="David" w:hint="eastAsia"/>
                <w:szCs w:val="24"/>
                <w:rtl/>
              </w:rPr>
              <w:t>חוקר</w:t>
            </w:r>
            <w:r w:rsidRPr="00A44DE7">
              <w:rPr>
                <w:rFonts w:ascii="David" w:hAnsi="David" w:cs="David"/>
                <w:szCs w:val="24"/>
                <w:rtl/>
              </w:rPr>
              <w:t xml:space="preserve"> </w:t>
            </w:r>
            <w:r w:rsidRPr="00A44DE7">
              <w:rPr>
                <w:rFonts w:ascii="David" w:hAnsi="David" w:cs="David" w:hint="eastAsia"/>
                <w:szCs w:val="24"/>
                <w:rtl/>
              </w:rPr>
              <w:t>ראשי</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ins w:id="1" w:author="רחל גלסר" w:date="2021-07-15T10:55:00Z">
              <w:r w:rsidR="00045A57">
                <w:rPr>
                  <w:rFonts w:ascii="David" w:hAnsi="David" w:cs="David" w:hint="cs"/>
                  <w:szCs w:val="24"/>
                  <w:rtl/>
                </w:rPr>
                <w:t>. מובהר כי, מטרת</w:t>
              </w:r>
            </w:ins>
            <w:ins w:id="2" w:author="רחל גלסר" w:date="2021-07-15T10:56:00Z">
              <w:r w:rsidR="00045A57">
                <w:rPr>
                  <w:rFonts w:ascii="David" w:hAnsi="David" w:cs="David" w:hint="cs"/>
                  <w:szCs w:val="24"/>
                  <w:rtl/>
                </w:rPr>
                <w:t xml:space="preserve"> ההגדרה היא להגדיר איש</w:t>
              </w:r>
              <w:del w:id="3" w:author="אולגה זלטקין" w:date="2021-07-19T09:20:00Z">
                <w:r w:rsidR="00045A57" w:rsidDel="00DA3E24">
                  <w:rPr>
                    <w:rFonts w:ascii="David" w:hAnsi="David" w:cs="David" w:hint="cs"/>
                    <w:szCs w:val="24"/>
                    <w:rtl/>
                  </w:rPr>
                  <w:delText xml:space="preserve">ר </w:delText>
                </w:r>
              </w:del>
            </w:ins>
            <w:ins w:id="4" w:author="אולגה זלטקין" w:date="2021-07-19T09:20:00Z">
              <w:r w:rsidR="00DA3E24">
                <w:rPr>
                  <w:rFonts w:ascii="David" w:hAnsi="David" w:cs="David" w:hint="cs"/>
                  <w:szCs w:val="24"/>
                  <w:rtl/>
                </w:rPr>
                <w:t xml:space="preserve"> </w:t>
              </w:r>
            </w:ins>
            <w:ins w:id="5" w:author="רחל גלסר" w:date="2021-07-15T10:56:00Z">
              <w:r w:rsidR="00045A57">
                <w:rPr>
                  <w:rFonts w:ascii="David" w:hAnsi="David" w:cs="David" w:hint="cs"/>
                  <w:szCs w:val="24"/>
                  <w:rtl/>
                </w:rPr>
                <w:t xml:space="preserve">קשר </w:t>
              </w:r>
            </w:ins>
            <w:ins w:id="6" w:author="רחל גלסר" w:date="2021-07-15T10:54:00Z">
              <w:r w:rsidR="00045A57">
                <w:rPr>
                  <w:rFonts w:ascii="David" w:hAnsi="David" w:cs="David" w:hint="cs"/>
                  <w:szCs w:val="24"/>
                  <w:rtl/>
                </w:rPr>
                <w:t>אל מול המשרד</w:t>
              </w:r>
            </w:ins>
            <w:r w:rsidRPr="00A44DE7">
              <w:rPr>
                <w:rFonts w:ascii="David" w:hAnsi="David" w:cs="David"/>
                <w:szCs w:val="24"/>
                <w:rtl/>
              </w:rPr>
              <w:t>.</w:t>
            </w:r>
            <w:r w:rsidRPr="00A44DE7">
              <w:rPr>
                <w:rFonts w:ascii="David" w:hAnsi="David" w:cs="David" w:hint="cs"/>
                <w:szCs w:val="24"/>
                <w:rtl/>
              </w:rPr>
              <w:t xml:space="preserve"> </w:t>
            </w:r>
          </w:p>
        </w:tc>
      </w:tr>
      <w:tr w:rsidR="00D802F2" w:rsidRPr="00A44DE7" w:rsidTr="004A78F9">
        <w:trPr>
          <w:trHeight w:val="1558"/>
        </w:trPr>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382" w:type="dxa"/>
          </w:tcPr>
          <w:p w:rsidR="00D802F2" w:rsidRPr="00A44DE7" w:rsidRDefault="00D802F2" w:rsidP="00CF6B81">
            <w:pPr>
              <w:spacing w:line="360" w:lineRule="auto"/>
              <w:jc w:val="both"/>
              <w:rPr>
                <w:rFonts w:ascii="David" w:hAnsi="David" w:cs="David"/>
                <w:b/>
                <w:bCs/>
                <w:szCs w:val="24"/>
              </w:rPr>
            </w:pPr>
          </w:p>
          <w:p w:rsidR="00D802F2" w:rsidRPr="00A44DE7" w:rsidRDefault="00D802F2" w:rsidP="00CF6B81">
            <w:pPr>
              <w:rPr>
                <w:rFonts w:ascii="David" w:hAnsi="David" w:cs="David"/>
                <w:szCs w:val="24"/>
              </w:rPr>
            </w:pPr>
          </w:p>
        </w:tc>
        <w:tc>
          <w:tcPr>
            <w:tcW w:w="6812" w:type="dxa"/>
          </w:tcPr>
          <w:p w:rsidR="00D802F2" w:rsidRPr="00A44DE7" w:rsidRDefault="00D802F2" w:rsidP="00CF6B81">
            <w:pPr>
              <w:pStyle w:val="af5"/>
              <w:spacing w:line="360" w:lineRule="auto"/>
              <w:ind w:left="0"/>
              <w:jc w:val="both"/>
              <w:outlineLvl w:val="0"/>
              <w:rPr>
                <w:rFonts w:ascii="David" w:hAnsi="David"/>
                <w:szCs w:val="24"/>
                <w:rtl/>
              </w:rPr>
            </w:pPr>
            <w:r w:rsidRPr="00A44DE7">
              <w:rPr>
                <w:rFonts w:ascii="David" w:hAnsi="David" w:hint="cs"/>
                <w:szCs w:val="24"/>
                <w:rtl/>
              </w:rPr>
              <w:t>מסמך המתאר את תחומים ונושאים למחקר ופיתוח שהוגדרו בעדיפות על ידי המשרד</w:t>
            </w:r>
            <w:r w:rsidRPr="00A44DE7">
              <w:rPr>
                <w:rFonts w:ascii="David" w:hAnsi="David"/>
                <w:szCs w:val="24"/>
                <w:rtl/>
              </w:rPr>
              <w:tab/>
              <w:t>מידי שנה בהתאם לצרכים העדכניים של המשרד.</w:t>
            </w:r>
            <w:r w:rsidRPr="00A44DE7">
              <w:rPr>
                <w:rFonts w:ascii="David" w:hAnsi="David" w:hint="cs"/>
                <w:szCs w:val="24"/>
                <w:rtl/>
              </w:rPr>
              <w:t xml:space="preserve"> ניתן למצוא את המסמך העדכני באתר המשרד בלינק המצורף.</w:t>
            </w:r>
          </w:p>
          <w:p w:rsidR="00D802F2" w:rsidRPr="00A44DE7" w:rsidRDefault="00CC5580" w:rsidP="00CF6B81">
            <w:pPr>
              <w:pStyle w:val="af5"/>
              <w:spacing w:line="360" w:lineRule="auto"/>
              <w:ind w:left="0"/>
              <w:jc w:val="both"/>
              <w:outlineLvl w:val="0"/>
              <w:rPr>
                <w:rFonts w:ascii="David" w:hAnsi="David"/>
                <w:szCs w:val="24"/>
                <w:rtl/>
              </w:rPr>
            </w:pPr>
            <w:hyperlink r:id="rId11" w:history="1">
              <w:r w:rsidR="00D802F2" w:rsidRPr="00A44DE7">
                <w:rPr>
                  <w:rStyle w:val="Hyperlink"/>
                  <w:rFonts w:ascii="David" w:hAnsi="David"/>
                  <w:szCs w:val="24"/>
                </w:rPr>
                <w:t>https://www.gov.il/BlobFolder/guide/rd_grants/he/rd_support.pdf</w:t>
              </w:r>
            </w:hyperlink>
          </w:p>
          <w:p w:rsidR="00D802F2" w:rsidRPr="004A78F9" w:rsidRDefault="00D802F2" w:rsidP="004A78F9">
            <w:pPr>
              <w:tabs>
                <w:tab w:val="center" w:pos="4153"/>
                <w:tab w:val="right" w:pos="8306"/>
              </w:tabs>
              <w:spacing w:after="0" w:line="240" w:lineRule="auto"/>
              <w:jc w:val="both"/>
              <w:rPr>
                <w:rFonts w:ascii="David" w:hAnsi="David" w:cs="David"/>
                <w:sz w:val="16"/>
                <w:szCs w:val="16"/>
                <w:rtl/>
              </w:rPr>
            </w:pPr>
          </w:p>
        </w:tc>
      </w:tr>
    </w:tbl>
    <w:p w:rsidR="00D802F2" w:rsidRPr="00A44DE7" w:rsidRDefault="00D802F2" w:rsidP="00D802F2">
      <w:pPr>
        <w:pStyle w:val="af5"/>
        <w:numPr>
          <w:ilvl w:val="1"/>
          <w:numId w:val="8"/>
        </w:numPr>
        <w:shd w:val="clear" w:color="auto" w:fill="FFFFFF" w:themeFill="background1"/>
        <w:tabs>
          <w:tab w:val="num" w:pos="792"/>
        </w:tabs>
        <w:spacing w:line="360" w:lineRule="auto"/>
        <w:ind w:left="793" w:hanging="709"/>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הנושאים האלה שייכים לאחד </w:t>
      </w:r>
      <w:r w:rsidRPr="00A44DE7">
        <w:rPr>
          <w:rFonts w:ascii="David" w:hAnsi="David" w:hint="eastAsia"/>
          <w:b/>
          <w:bCs/>
          <w:szCs w:val="24"/>
          <w:rtl/>
        </w:rPr>
        <w:t>תחומי</w:t>
      </w:r>
      <w:r w:rsidRPr="00A44DE7">
        <w:rPr>
          <w:rFonts w:ascii="David" w:hAnsi="David"/>
          <w:b/>
          <w:bCs/>
          <w:szCs w:val="24"/>
          <w:rtl/>
        </w:rPr>
        <w:t xml:space="preserve"> </w:t>
      </w:r>
      <w:r w:rsidRPr="00A44DE7">
        <w:rPr>
          <w:rFonts w:ascii="David" w:hAnsi="David" w:hint="eastAsia"/>
          <w:b/>
          <w:bCs/>
          <w:szCs w:val="24"/>
          <w:rtl/>
        </w:rPr>
        <w:t>העניין</w:t>
      </w:r>
      <w:r w:rsidRPr="00A44DE7">
        <w:rPr>
          <w:rFonts w:ascii="David" w:hAnsi="David"/>
          <w:b/>
          <w:bCs/>
          <w:szCs w:val="24"/>
          <w:rtl/>
        </w:rPr>
        <w:t xml:space="preserve"> </w:t>
      </w:r>
      <w:r w:rsidRPr="00A44DE7">
        <w:rPr>
          <w:rFonts w:ascii="David" w:hAnsi="David" w:hint="eastAsia"/>
          <w:b/>
          <w:bCs/>
          <w:szCs w:val="24"/>
          <w:rtl/>
        </w:rPr>
        <w:t>של</w:t>
      </w:r>
      <w:r w:rsidRPr="00A44DE7">
        <w:rPr>
          <w:rFonts w:ascii="David" w:hAnsi="David"/>
          <w:b/>
          <w:bCs/>
          <w:szCs w:val="24"/>
          <w:rtl/>
        </w:rPr>
        <w:t xml:space="preserve"> </w:t>
      </w:r>
      <w:r w:rsidRPr="00A44DE7">
        <w:rPr>
          <w:rFonts w:ascii="David" w:hAnsi="David" w:hint="eastAsia"/>
          <w:b/>
          <w:bCs/>
          <w:szCs w:val="24"/>
          <w:rtl/>
        </w:rPr>
        <w:t>המשרד</w:t>
      </w:r>
      <w:r w:rsidRPr="00A44DE7">
        <w:rPr>
          <w:rFonts w:ascii="David" w:hAnsi="David"/>
          <w:szCs w:val="24"/>
          <w:rtl/>
        </w:rPr>
        <w:t xml:space="preserve"> המפורטות ברשימה להלן:</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מחצבים (כרייה וחציבה)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פוסילית - חיפוש והפקת גז ונפט בישראל</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מתחדשת</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גרעינית – ביקוע והיתוך</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רשת החשמל</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התייעלות באנרגיה וביזור מערכות אנרגיה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משק הדלק וגפ"מ</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לתחבורה ותעשייה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אגירת אנרגיה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פסולת ואנרגיה</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אנרגיה במשק המים</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סביבה ואקלים</w:t>
      </w:r>
      <w:r w:rsidR="00EE4678" w:rsidRPr="00A44DE7">
        <w:rPr>
          <w:rFonts w:ascii="David" w:hAnsi="David" w:hint="cs"/>
          <w:szCs w:val="24"/>
          <w:rtl/>
        </w:rPr>
        <w:t>;</w:t>
      </w:r>
    </w:p>
    <w:p w:rsidR="00D802F2" w:rsidRPr="00A44DE7" w:rsidRDefault="0054573A" w:rsidP="0054573A">
      <w:pPr>
        <w:pStyle w:val="af5"/>
        <w:numPr>
          <w:ilvl w:val="2"/>
          <w:numId w:val="107"/>
        </w:numPr>
        <w:spacing w:line="360" w:lineRule="auto"/>
        <w:rPr>
          <w:rFonts w:ascii="David" w:hAnsi="David"/>
          <w:szCs w:val="24"/>
          <w:rtl/>
        </w:rPr>
      </w:pPr>
      <w:r w:rsidRPr="0054573A">
        <w:rPr>
          <w:rFonts w:ascii="David" w:hAnsi="David"/>
          <w:szCs w:val="24"/>
          <w:rtl/>
        </w:rPr>
        <w:t>בטחון אנרגיה, סיכונים גיאולוגיים והגנת סייבר</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מדיניות וכלכלה</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חינוך והסברה</w:t>
      </w:r>
      <w:r w:rsidR="00EE4678" w:rsidRPr="00A44DE7">
        <w:rPr>
          <w:rFonts w:ascii="David" w:hAnsi="David" w:hint="cs"/>
          <w:szCs w:val="24"/>
          <w:rtl/>
        </w:rPr>
        <w:t>.</w:t>
      </w:r>
    </w:p>
    <w:p w:rsidR="00D802F2" w:rsidRPr="00A44DE7" w:rsidRDefault="00D802F2" w:rsidP="00884910">
      <w:pPr>
        <w:pStyle w:val="af5"/>
        <w:numPr>
          <w:ilvl w:val="1"/>
          <w:numId w:val="8"/>
        </w:numPr>
        <w:tabs>
          <w:tab w:val="num" w:pos="792"/>
        </w:tabs>
        <w:spacing w:line="360" w:lineRule="auto"/>
        <w:ind w:left="793" w:hanging="709"/>
        <w:jc w:val="both"/>
        <w:rPr>
          <w:rFonts w:ascii="David" w:hAnsi="David"/>
          <w:szCs w:val="24"/>
          <w:rtl/>
        </w:rPr>
      </w:pPr>
      <w:r w:rsidRPr="00A44DE7">
        <w:rPr>
          <w:rFonts w:ascii="David" w:hAnsi="David"/>
          <w:szCs w:val="24"/>
          <w:rtl/>
        </w:rPr>
        <w:t>בנושאים רלוונטיים</w:t>
      </w:r>
      <w:r w:rsidRPr="00A44DE7">
        <w:rPr>
          <w:rFonts w:ascii="David" w:hAnsi="David" w:hint="cs"/>
          <w:szCs w:val="24"/>
          <w:rtl/>
        </w:rPr>
        <w:t>,</w:t>
      </w:r>
      <w:r w:rsidRPr="00A44DE7">
        <w:rPr>
          <w:rFonts w:ascii="David" w:hAnsi="David"/>
          <w:szCs w:val="24"/>
          <w:rtl/>
        </w:rPr>
        <w:t xml:space="preserve"> במסגרת קול קורא </w:t>
      </w:r>
      <w:r w:rsidRPr="00A44DE7">
        <w:rPr>
          <w:rFonts w:ascii="David" w:hAnsi="David" w:hint="cs"/>
          <w:szCs w:val="24"/>
          <w:rtl/>
        </w:rPr>
        <w:t>זה,</w:t>
      </w:r>
      <w:r w:rsidRPr="00A44DE7">
        <w:rPr>
          <w:rFonts w:ascii="David" w:hAnsi="David"/>
          <w:szCs w:val="24"/>
          <w:rtl/>
        </w:rPr>
        <w:t xml:space="preserve"> ניתן להגיש </w:t>
      </w:r>
      <w:r w:rsidRPr="00A44DE7">
        <w:rPr>
          <w:rFonts w:ascii="David" w:hAnsi="David"/>
          <w:b/>
          <w:bCs/>
          <w:szCs w:val="24"/>
          <w:rtl/>
        </w:rPr>
        <w:t>הצעות למחקרים בש</w:t>
      </w:r>
      <w:r w:rsidR="003C4B35" w:rsidRPr="00A44DE7">
        <w:rPr>
          <w:rFonts w:ascii="David" w:hAnsi="David" w:hint="cs"/>
          <w:b/>
          <w:bCs/>
          <w:szCs w:val="24"/>
          <w:rtl/>
        </w:rPr>
        <w:t>י</w:t>
      </w:r>
      <w:r w:rsidRPr="00A44DE7">
        <w:rPr>
          <w:rFonts w:ascii="David" w:hAnsi="David"/>
          <w:b/>
          <w:bCs/>
          <w:szCs w:val="24"/>
          <w:rtl/>
        </w:rPr>
        <w:t>ת</w:t>
      </w:r>
      <w:r w:rsidR="003C4B35" w:rsidRPr="00A44DE7">
        <w:rPr>
          <w:rFonts w:ascii="David" w:hAnsi="David" w:hint="cs"/>
          <w:b/>
          <w:bCs/>
          <w:szCs w:val="24"/>
          <w:rtl/>
        </w:rPr>
        <w:t>וף פעולה</w:t>
      </w:r>
      <w:r w:rsidRPr="00A44DE7">
        <w:rPr>
          <w:rFonts w:ascii="David" w:hAnsi="David"/>
          <w:b/>
          <w:bCs/>
          <w:szCs w:val="24"/>
          <w:rtl/>
        </w:rPr>
        <w:t xml:space="preserve"> בינמשרדי</w:t>
      </w:r>
      <w:r w:rsidRPr="00A44DE7">
        <w:rPr>
          <w:rFonts w:ascii="David" w:hAnsi="David"/>
          <w:szCs w:val="24"/>
          <w:rtl/>
        </w:rPr>
        <w:t xml:space="preserve"> (סעיף 1.3) ובהתאם למסמך מדיניות מו"פ</w:t>
      </w:r>
      <w:r w:rsidRPr="00A44DE7">
        <w:rPr>
          <w:rFonts w:ascii="David" w:hAnsi="David" w:hint="cs"/>
          <w:szCs w:val="24"/>
          <w:rtl/>
        </w:rPr>
        <w:t xml:space="preserve">. </w:t>
      </w:r>
      <w:r w:rsidRPr="00A44DE7">
        <w:rPr>
          <w:rFonts w:ascii="David" w:hAnsi="David"/>
          <w:szCs w:val="24"/>
          <w:rtl/>
        </w:rPr>
        <w:t xml:space="preserve">למשל: "מערכות </w:t>
      </w:r>
      <w:r w:rsidRPr="00A44DE7">
        <w:rPr>
          <w:rFonts w:ascii="David" w:hAnsi="David"/>
          <w:szCs w:val="24"/>
        </w:rPr>
        <w:t>PV</w:t>
      </w:r>
      <w:r w:rsidRPr="00A44DE7">
        <w:rPr>
          <w:rFonts w:ascii="David" w:hAnsi="David"/>
          <w:szCs w:val="24"/>
          <w:rtl/>
        </w:rPr>
        <w:t xml:space="preserve"> בשימוש כפול בשטחי חקלאות" - בשיתוף פעולה עם משרד החקלאות</w:t>
      </w:r>
      <w:r w:rsidR="000F7464" w:rsidRPr="00A44DE7">
        <w:rPr>
          <w:rFonts w:ascii="David" w:hAnsi="David"/>
          <w:szCs w:val="24"/>
          <w:rtl/>
        </w:rPr>
        <w:t xml:space="preserve"> והמשרד להגנת הסביבה</w:t>
      </w:r>
      <w:r w:rsidRPr="00A44DE7">
        <w:rPr>
          <w:rFonts w:ascii="David" w:hAnsi="David"/>
          <w:szCs w:val="24"/>
          <w:rtl/>
        </w:rPr>
        <w:t xml:space="preserve">, "צמצום וטיפול בפליטות במתקני אנרגיה" - בשיתוף פעולה עם משרד להגנת הסביבה, </w:t>
      </w:r>
      <w:r w:rsidRPr="00A44DE7">
        <w:rPr>
          <w:rFonts w:ascii="David" w:hAnsi="David" w:hint="cs"/>
          <w:szCs w:val="24"/>
          <w:rtl/>
        </w:rPr>
        <w:t>ב</w:t>
      </w:r>
      <w:r w:rsidRPr="00A44DE7">
        <w:rPr>
          <w:rFonts w:ascii="David" w:hAnsi="David"/>
          <w:szCs w:val="24"/>
          <w:rtl/>
        </w:rPr>
        <w:t>נושאים קשורים להערכות לרעדות אדמה – בשיתוף עם משרד הביטחון.</w:t>
      </w:r>
    </w:p>
    <w:p w:rsidR="00D802F2" w:rsidRPr="00A44DE7" w:rsidRDefault="00D802F2" w:rsidP="00884910">
      <w:pPr>
        <w:pStyle w:val="af5"/>
        <w:numPr>
          <w:ilvl w:val="1"/>
          <w:numId w:val="8"/>
        </w:numPr>
        <w:tabs>
          <w:tab w:val="num" w:pos="792"/>
        </w:tabs>
        <w:spacing w:line="360" w:lineRule="auto"/>
        <w:ind w:left="793" w:hanging="709"/>
        <w:rPr>
          <w:rFonts w:ascii="David" w:hAnsi="David"/>
          <w:szCs w:val="24"/>
          <w:rtl/>
        </w:rPr>
      </w:pPr>
      <w:r w:rsidRPr="00A44DE7">
        <w:rPr>
          <w:rFonts w:ascii="David" w:hAnsi="David"/>
          <w:szCs w:val="24"/>
          <w:rtl/>
        </w:rPr>
        <w:lastRenderedPageBreak/>
        <w:t>בנושאים רלוונטיים</w:t>
      </w:r>
      <w:r w:rsidRPr="00A44DE7">
        <w:rPr>
          <w:rFonts w:ascii="David" w:hAnsi="David" w:hint="cs"/>
          <w:szCs w:val="24"/>
          <w:rtl/>
        </w:rPr>
        <w:t>,</w:t>
      </w:r>
      <w:r w:rsidRPr="00A44DE7">
        <w:rPr>
          <w:rFonts w:ascii="David" w:hAnsi="David"/>
          <w:szCs w:val="24"/>
          <w:rtl/>
        </w:rPr>
        <w:t xml:space="preserve"> במסגרת הקול הקורא </w:t>
      </w:r>
      <w:r w:rsidRPr="00A44DE7">
        <w:rPr>
          <w:rFonts w:ascii="David" w:hAnsi="David" w:hint="cs"/>
          <w:szCs w:val="24"/>
          <w:rtl/>
        </w:rPr>
        <w:t>הזה,</w:t>
      </w:r>
      <w:r w:rsidRPr="00A44DE7">
        <w:rPr>
          <w:rFonts w:ascii="David" w:hAnsi="David"/>
          <w:szCs w:val="24"/>
          <w:rtl/>
        </w:rPr>
        <w:t xml:space="preserve"> ניתן להגיש הצעות למחקרים בשת"פ </w:t>
      </w:r>
      <w:r w:rsidRPr="00A44DE7">
        <w:rPr>
          <w:rFonts w:ascii="David" w:hAnsi="David" w:hint="cs"/>
          <w:szCs w:val="24"/>
          <w:rtl/>
        </w:rPr>
        <w:t>בינלאומי</w:t>
      </w:r>
      <w:r w:rsidRPr="00A44DE7">
        <w:rPr>
          <w:rFonts w:ascii="David" w:hAnsi="David"/>
          <w:szCs w:val="24"/>
          <w:rtl/>
        </w:rPr>
        <w:t xml:space="preserve"> (סעיף 1.</w:t>
      </w:r>
      <w:r w:rsidRPr="00A44DE7">
        <w:rPr>
          <w:rFonts w:ascii="David" w:hAnsi="David" w:hint="cs"/>
          <w:szCs w:val="24"/>
          <w:rtl/>
        </w:rPr>
        <w:t>4</w:t>
      </w:r>
      <w:r w:rsidRPr="00A44DE7">
        <w:rPr>
          <w:rFonts w:ascii="David" w:hAnsi="David"/>
          <w:szCs w:val="24"/>
          <w:rtl/>
        </w:rPr>
        <w:t>) ובהתאם למסמך מדיניות מו"פ:</w:t>
      </w:r>
    </w:p>
    <w:p w:rsidR="00075F73" w:rsidRPr="00A44DE7" w:rsidRDefault="00075F73" w:rsidP="00B07579">
      <w:pPr>
        <w:pStyle w:val="af5"/>
        <w:numPr>
          <w:ilvl w:val="2"/>
          <w:numId w:val="8"/>
        </w:numPr>
        <w:spacing w:line="360" w:lineRule="auto"/>
        <w:ind w:left="1502" w:hanging="709"/>
        <w:rPr>
          <w:rFonts w:ascii="David" w:hAnsi="David"/>
          <w:szCs w:val="24"/>
        </w:rPr>
      </w:pPr>
      <w:r w:rsidRPr="00A44DE7">
        <w:rPr>
          <w:rFonts w:ascii="David" w:hAnsi="David"/>
          <w:szCs w:val="24"/>
          <w:rtl/>
        </w:rPr>
        <w:t>קול קורא "</w:t>
      </w:r>
      <w:r w:rsidRPr="00A44DE7">
        <w:rPr>
          <w:rFonts w:ascii="David" w:hAnsi="David"/>
          <w:szCs w:val="24"/>
        </w:rPr>
        <w:t>Accelerating the Heating and Cooling transition</w:t>
      </w:r>
      <w:r w:rsidRPr="00A44DE7">
        <w:rPr>
          <w:rFonts w:ascii="David" w:hAnsi="David"/>
          <w:szCs w:val="24"/>
          <w:rtl/>
        </w:rPr>
        <w:t>" המשותף ל-</w:t>
      </w:r>
      <w:r w:rsidRPr="00A44DE7">
        <w:rPr>
          <w:rFonts w:ascii="David" w:hAnsi="David"/>
          <w:szCs w:val="24"/>
        </w:rPr>
        <w:t>GeoThermica &amp; Smart Energy Systems ERA-Net</w:t>
      </w:r>
      <w:r w:rsidRPr="00A44DE7">
        <w:rPr>
          <w:rFonts w:ascii="David" w:hAnsi="David"/>
          <w:szCs w:val="24"/>
          <w:rtl/>
        </w:rPr>
        <w:t xml:space="preserve">. </w:t>
      </w:r>
    </w:p>
    <w:p w:rsidR="002E35C2" w:rsidRPr="00A44DE7" w:rsidRDefault="00075F73" w:rsidP="00B07579">
      <w:pPr>
        <w:pStyle w:val="af5"/>
        <w:numPr>
          <w:ilvl w:val="2"/>
          <w:numId w:val="8"/>
        </w:numPr>
        <w:spacing w:line="360" w:lineRule="auto"/>
        <w:ind w:left="1502" w:hanging="709"/>
        <w:rPr>
          <w:rFonts w:ascii="David" w:hAnsi="David"/>
          <w:szCs w:val="24"/>
        </w:rPr>
      </w:pPr>
      <w:r w:rsidRPr="00A44DE7">
        <w:rPr>
          <w:rFonts w:ascii="David" w:hAnsi="David"/>
          <w:szCs w:val="24"/>
          <w:rtl/>
        </w:rPr>
        <w:t xml:space="preserve"> </w:t>
      </w:r>
      <w:r w:rsidR="00D802F2" w:rsidRPr="00A44DE7">
        <w:rPr>
          <w:rFonts w:ascii="David" w:hAnsi="David"/>
          <w:szCs w:val="24"/>
          <w:rtl/>
        </w:rPr>
        <w:t xml:space="preserve">שיתוף פעולה </w:t>
      </w:r>
      <w:r w:rsidR="00D802F2" w:rsidRPr="00A44DE7">
        <w:rPr>
          <w:rFonts w:ascii="David" w:hAnsi="David" w:hint="cs"/>
          <w:szCs w:val="24"/>
          <w:rtl/>
        </w:rPr>
        <w:t>בת</w:t>
      </w:r>
      <w:r w:rsidR="009C0718" w:rsidRPr="00A44DE7">
        <w:rPr>
          <w:rFonts w:ascii="David" w:hAnsi="David" w:hint="cs"/>
          <w:szCs w:val="24"/>
          <w:rtl/>
        </w:rPr>
        <w:t>י</w:t>
      </w:r>
      <w:r w:rsidR="00D802F2" w:rsidRPr="00A44DE7">
        <w:rPr>
          <w:rFonts w:ascii="David" w:hAnsi="David" w:hint="cs"/>
          <w:szCs w:val="24"/>
          <w:rtl/>
        </w:rPr>
        <w:t xml:space="preserve">אום עם משרד המדע </w:t>
      </w:r>
      <w:r w:rsidR="009C0718" w:rsidRPr="00A44DE7">
        <w:rPr>
          <w:rFonts w:ascii="David" w:hAnsi="David" w:hint="cs"/>
          <w:szCs w:val="24"/>
          <w:rtl/>
        </w:rPr>
        <w:t>הסיני</w:t>
      </w:r>
      <w:r w:rsidR="00D802F2" w:rsidRPr="00A44DE7">
        <w:rPr>
          <w:rFonts w:ascii="David" w:hAnsi="David"/>
          <w:szCs w:val="24"/>
          <w:rtl/>
        </w:rPr>
        <w:t xml:space="preserve"> </w:t>
      </w:r>
      <w:r w:rsidR="00D802F2" w:rsidRPr="00A44DE7">
        <w:rPr>
          <w:rFonts w:ascii="David" w:hAnsi="David" w:hint="cs"/>
          <w:szCs w:val="24"/>
          <w:rtl/>
        </w:rPr>
        <w:t>(</w:t>
      </w:r>
      <w:r w:rsidR="00D802F2" w:rsidRPr="00A44DE7">
        <w:rPr>
          <w:rFonts w:ascii="David" w:hAnsi="David"/>
          <w:szCs w:val="24"/>
        </w:rPr>
        <w:t>the Ministry of Science and Technology</w:t>
      </w:r>
      <w:r w:rsidR="00D802F2" w:rsidRPr="00A44DE7">
        <w:rPr>
          <w:rFonts w:ascii="David" w:hAnsi="David" w:hint="cs"/>
          <w:szCs w:val="24"/>
          <w:rtl/>
        </w:rPr>
        <w:t>)</w:t>
      </w:r>
      <w:r w:rsidR="002E35C2" w:rsidRPr="00A44DE7">
        <w:rPr>
          <w:rFonts w:ascii="David" w:hAnsi="David" w:hint="cs"/>
          <w:szCs w:val="24"/>
          <w:rtl/>
        </w:rPr>
        <w:t xml:space="preserve"> בנושאים הקשורים לקול קורא זה</w:t>
      </w:r>
      <w:r w:rsidR="00D802F2" w:rsidRPr="00A44DE7">
        <w:rPr>
          <w:rFonts w:ascii="David" w:hAnsi="David" w:hint="cs"/>
          <w:szCs w:val="24"/>
          <w:rtl/>
        </w:rPr>
        <w:t>.</w:t>
      </w:r>
      <w:r w:rsidR="002E35C2" w:rsidRPr="00A44DE7">
        <w:rPr>
          <w:rFonts w:ascii="David" w:hAnsi="David" w:hint="eastAsia"/>
          <w:szCs w:val="24"/>
          <w:rtl/>
        </w:rPr>
        <w:t xml:space="preserve"> </w:t>
      </w:r>
    </w:p>
    <w:p w:rsidR="002E35C2" w:rsidRPr="00A44DE7" w:rsidRDefault="002E35C2" w:rsidP="00B07579">
      <w:pPr>
        <w:pStyle w:val="af5"/>
        <w:numPr>
          <w:ilvl w:val="2"/>
          <w:numId w:val="8"/>
        </w:numPr>
        <w:spacing w:line="360" w:lineRule="auto"/>
        <w:ind w:left="1502" w:hanging="709"/>
        <w:rPr>
          <w:rFonts w:ascii="David" w:hAnsi="David"/>
          <w:szCs w:val="24"/>
          <w:rtl/>
        </w:rPr>
      </w:pPr>
      <w:r w:rsidRPr="00A44DE7">
        <w:rPr>
          <w:rFonts w:ascii="David" w:hAnsi="David" w:hint="eastAsia"/>
          <w:szCs w:val="24"/>
          <w:rtl/>
        </w:rPr>
        <w:t>שיתוף</w:t>
      </w:r>
      <w:r w:rsidRPr="00A44DE7">
        <w:rPr>
          <w:rFonts w:ascii="David" w:hAnsi="David"/>
          <w:szCs w:val="24"/>
          <w:rtl/>
        </w:rPr>
        <w:t xml:space="preserve"> </w:t>
      </w:r>
      <w:r w:rsidRPr="00A44DE7">
        <w:rPr>
          <w:rFonts w:ascii="David" w:hAnsi="David" w:hint="eastAsia"/>
          <w:szCs w:val="24"/>
          <w:rtl/>
        </w:rPr>
        <w:t>פעולה</w:t>
      </w:r>
      <w:r w:rsidRPr="00A44DE7">
        <w:rPr>
          <w:rFonts w:ascii="David" w:hAnsi="David"/>
          <w:szCs w:val="24"/>
          <w:rtl/>
        </w:rPr>
        <w:t xml:space="preserve"> </w:t>
      </w:r>
      <w:r w:rsidRPr="00A44DE7">
        <w:rPr>
          <w:rFonts w:ascii="David" w:hAnsi="David" w:hint="eastAsia"/>
          <w:szCs w:val="24"/>
          <w:rtl/>
        </w:rPr>
        <w:t>עם</w:t>
      </w:r>
      <w:r w:rsidRPr="00A44DE7">
        <w:rPr>
          <w:rFonts w:ascii="David" w:hAnsi="David"/>
          <w:szCs w:val="24"/>
          <w:rtl/>
        </w:rPr>
        <w:t xml:space="preserve"> המרכז לאנרגיה ותחבורה </w:t>
      </w:r>
      <w:r w:rsidRPr="00A44DE7">
        <w:rPr>
          <w:rFonts w:ascii="David" w:hAnsi="David"/>
          <w:szCs w:val="24"/>
        </w:rPr>
        <w:t>JRC-IET</w:t>
      </w:r>
      <w:r w:rsidRPr="00A44DE7">
        <w:rPr>
          <w:rFonts w:ascii="David" w:hAnsi="David"/>
          <w:szCs w:val="24"/>
          <w:rtl/>
        </w:rPr>
        <w:t xml:space="preserve"> </w:t>
      </w:r>
      <w:r w:rsidRPr="00A44DE7">
        <w:rPr>
          <w:rFonts w:ascii="David" w:hAnsi="David" w:hint="eastAsia"/>
          <w:szCs w:val="24"/>
          <w:rtl/>
        </w:rPr>
        <w:t>של</w:t>
      </w:r>
      <w:r w:rsidRPr="00A44DE7">
        <w:rPr>
          <w:rFonts w:ascii="David" w:hAnsi="David"/>
          <w:szCs w:val="24"/>
          <w:rtl/>
        </w:rPr>
        <w:t xml:space="preserve"> האיחוד האירופי (סעיף 1.4) עוסק בנושאים הקשורים ל-:</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Transportation- energy, emissions</w:t>
      </w:r>
      <w:r w:rsidRPr="00A44DE7">
        <w:rPr>
          <w:rFonts w:ascii="David" w:hAnsi="David"/>
          <w:szCs w:val="24"/>
        </w:rPr>
        <w:tab/>
      </w:r>
      <w:r w:rsidRPr="00A44DE7">
        <w:rPr>
          <w:rFonts w:ascii="David" w:hAnsi="David"/>
          <w:szCs w:val="24"/>
          <w:rtl/>
        </w:rPr>
        <w:tab/>
      </w:r>
      <w:r w:rsidRPr="00A44DE7">
        <w:rPr>
          <w:rFonts w:ascii="David" w:hAnsi="David"/>
          <w:szCs w:val="24"/>
          <w:rtl/>
        </w:rPr>
        <w:tab/>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Energy security, including gas</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Energy-Water Nexus</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Water-Energy-Food Ecosystems</w:t>
      </w:r>
    </w:p>
    <w:p w:rsidR="00075F73" w:rsidRPr="00A44DE7" w:rsidRDefault="00D802F2" w:rsidP="00B07579">
      <w:pPr>
        <w:pStyle w:val="af5"/>
        <w:numPr>
          <w:ilvl w:val="2"/>
          <w:numId w:val="8"/>
        </w:numPr>
        <w:spacing w:line="360" w:lineRule="auto"/>
        <w:ind w:left="1502" w:hanging="709"/>
        <w:rPr>
          <w:rFonts w:ascii="David" w:hAnsi="David"/>
          <w:szCs w:val="24"/>
          <w:rtl/>
        </w:rPr>
      </w:pPr>
      <w:r w:rsidRPr="00A44DE7">
        <w:rPr>
          <w:rFonts w:ascii="David" w:hAnsi="David"/>
          <w:szCs w:val="24"/>
          <w:rtl/>
        </w:rPr>
        <w:t xml:space="preserve">שיתופי פעולה בינלאומיים  נוספים  (אם יהיו כאלה עד המועד האחרון להגשת  ההצעות; יפורסמו במסגרת </w:t>
      </w:r>
      <w:r w:rsidRPr="00DA01DB">
        <w:rPr>
          <w:rFonts w:ascii="David" w:hAnsi="David"/>
          <w:szCs w:val="24"/>
          <w:rtl/>
        </w:rPr>
        <w:t>פרסום הבהרות</w:t>
      </w:r>
      <w:r w:rsidRPr="00A44DE7">
        <w:rPr>
          <w:rFonts w:ascii="David" w:hAnsi="David"/>
          <w:szCs w:val="24"/>
          <w:rtl/>
        </w:rPr>
        <w:t xml:space="preserve"> לשאלות). </w:t>
      </w:r>
    </w:p>
    <w:p w:rsidR="00D802F2" w:rsidRPr="00A44DE7" w:rsidRDefault="00D802F2" w:rsidP="00615787">
      <w:pPr>
        <w:pStyle w:val="7"/>
        <w:spacing w:before="240"/>
        <w:ind w:left="357" w:hanging="357"/>
      </w:pPr>
      <w:r w:rsidRPr="00A44DE7">
        <w:rPr>
          <w:rtl/>
        </w:rPr>
        <w:t xml:space="preserve">תנאי סף להשתתפות </w:t>
      </w:r>
      <w:r w:rsidR="0004605F" w:rsidRPr="00A44DE7">
        <w:rPr>
          <w:rtl/>
        </w:rPr>
        <w:t>ב</w:t>
      </w:r>
      <w:r w:rsidR="0004605F" w:rsidRPr="00A44DE7">
        <w:rPr>
          <w:rFonts w:hint="cs"/>
          <w:rtl/>
        </w:rPr>
        <w:t>קול קורא</w:t>
      </w:r>
    </w:p>
    <w:p w:rsidR="006C55F6" w:rsidRPr="00A44DE7" w:rsidRDefault="006C55F6" w:rsidP="001B31CB">
      <w:pPr>
        <w:pStyle w:val="7"/>
        <w:numPr>
          <w:ilvl w:val="1"/>
          <w:numId w:val="105"/>
        </w:numPr>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 xml:space="preserve">מוסד מוכר להשכלה גבוהה בישראל, כמשמעותו בחוק המועצה להשכלה גבוהה, תשי"ח-1958. </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מוסד מוכר על ידי הקרן הלאומית למדע.</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מכון מחקר בישראל שהינו מלכ"ר.</w:t>
      </w:r>
    </w:p>
    <w:p w:rsidR="006C55F6" w:rsidRPr="00A44DE7" w:rsidRDefault="006C55F6" w:rsidP="00A73892">
      <w:pPr>
        <w:pStyle w:val="7"/>
        <w:numPr>
          <w:ilvl w:val="2"/>
          <w:numId w:val="105"/>
        </w:numPr>
        <w:ind w:hanging="704"/>
        <w:rPr>
          <w:sz w:val="24"/>
          <w:szCs w:val="24"/>
        </w:rPr>
      </w:pPr>
      <w:r w:rsidRPr="00A44DE7">
        <w:rPr>
          <w:b w:val="0"/>
          <w:bCs w:val="0"/>
          <w:sz w:val="24"/>
          <w:szCs w:val="24"/>
          <w:u w:val="none"/>
          <w:rtl/>
        </w:rPr>
        <w:t>מכון מחקר בישראל שהינו חברה ממשלתית או יחידה ממשלתית (משרד ממשלתי או יחידת סמך).</w:t>
      </w:r>
    </w:p>
    <w:p w:rsidR="00D802F2" w:rsidRPr="00A44DE7" w:rsidRDefault="00D802F2" w:rsidP="001B31CB">
      <w:pPr>
        <w:pStyle w:val="7"/>
        <w:numPr>
          <w:ilvl w:val="1"/>
          <w:numId w:val="105"/>
        </w:numPr>
        <w:rPr>
          <w:b w:val="0"/>
          <w:bCs w:val="0"/>
          <w:szCs w:val="24"/>
          <w:u w:val="none"/>
        </w:rPr>
      </w:pPr>
      <w:r w:rsidRPr="00A44DE7">
        <w:rPr>
          <w:rFonts w:hint="eastAsia"/>
          <w:b w:val="0"/>
          <w:bCs w:val="0"/>
          <w:szCs w:val="24"/>
          <w:u w:val="none"/>
          <w:rtl/>
        </w:rPr>
        <w:t>אם</w:t>
      </w:r>
      <w:r w:rsidRPr="00A44DE7">
        <w:rPr>
          <w:b w:val="0"/>
          <w:bCs w:val="0"/>
          <w:szCs w:val="24"/>
          <w:u w:val="none"/>
          <w:rtl/>
        </w:rPr>
        <w:t xml:space="preserve"> </w:t>
      </w:r>
      <w:r w:rsidRPr="00A44DE7">
        <w:rPr>
          <w:rFonts w:hint="eastAsia"/>
          <w:b w:val="0"/>
          <w:bCs w:val="0"/>
          <w:szCs w:val="24"/>
          <w:u w:val="none"/>
          <w:rtl/>
        </w:rPr>
        <w:t>המציע</w:t>
      </w:r>
      <w:r w:rsidRPr="00A44DE7">
        <w:rPr>
          <w:b w:val="0"/>
          <w:bCs w:val="0"/>
          <w:szCs w:val="24"/>
          <w:u w:val="none"/>
          <w:rtl/>
        </w:rPr>
        <w:t xml:space="preserve"> </w:t>
      </w:r>
      <w:r w:rsidRPr="00A44DE7">
        <w:rPr>
          <w:rFonts w:hint="eastAsia"/>
          <w:b w:val="0"/>
          <w:bCs w:val="0"/>
          <w:szCs w:val="24"/>
          <w:u w:val="none"/>
          <w:rtl/>
        </w:rPr>
        <w:t>הינו</w:t>
      </w:r>
      <w:r w:rsidRPr="00A44DE7">
        <w:rPr>
          <w:b w:val="0"/>
          <w:bCs w:val="0"/>
          <w:szCs w:val="24"/>
          <w:u w:val="none"/>
          <w:rtl/>
        </w:rPr>
        <w:t xml:space="preserve"> </w:t>
      </w:r>
      <w:r w:rsidRPr="00A44DE7">
        <w:rPr>
          <w:rFonts w:hint="eastAsia"/>
          <w:b w:val="0"/>
          <w:bCs w:val="0"/>
          <w:szCs w:val="24"/>
          <w:u w:val="none"/>
          <w:rtl/>
        </w:rPr>
        <w:t>תאגיד</w:t>
      </w:r>
      <w:r w:rsidRPr="00A44DE7">
        <w:rPr>
          <w:b w:val="0"/>
          <w:bCs w:val="0"/>
          <w:szCs w:val="24"/>
          <w:u w:val="none"/>
          <w:rtl/>
        </w:rPr>
        <w:t xml:space="preserve"> </w:t>
      </w:r>
      <w:r w:rsidRPr="00A44DE7">
        <w:rPr>
          <w:rFonts w:hint="eastAsia"/>
          <w:b w:val="0"/>
          <w:bCs w:val="0"/>
          <w:szCs w:val="24"/>
          <w:u w:val="none"/>
          <w:rtl/>
        </w:rPr>
        <w:t>מסוג</w:t>
      </w:r>
      <w:r w:rsidRPr="00A44DE7">
        <w:rPr>
          <w:b w:val="0"/>
          <w:bCs w:val="0"/>
          <w:szCs w:val="24"/>
          <w:u w:val="none"/>
          <w:rtl/>
        </w:rPr>
        <w:t xml:space="preserve"> </w:t>
      </w:r>
      <w:r w:rsidRPr="00A44DE7">
        <w:rPr>
          <w:rFonts w:hint="eastAsia"/>
          <w:b w:val="0"/>
          <w:bCs w:val="0"/>
          <w:szCs w:val="24"/>
          <w:u w:val="none"/>
          <w:rtl/>
        </w:rPr>
        <w:t>כלשהו</w:t>
      </w:r>
      <w:r w:rsidRPr="00A44DE7">
        <w:rPr>
          <w:b w:val="0"/>
          <w:bCs w:val="0"/>
          <w:szCs w:val="24"/>
          <w:u w:val="none"/>
          <w:rtl/>
        </w:rPr>
        <w:t xml:space="preserve"> עליו לצרף </w:t>
      </w:r>
      <w:r w:rsidRPr="00A44DE7">
        <w:rPr>
          <w:rFonts w:hint="eastAsia"/>
          <w:b w:val="0"/>
          <w:bCs w:val="0"/>
          <w:szCs w:val="24"/>
          <w:u w:val="none"/>
          <w:rtl/>
        </w:rPr>
        <w:t>אישור</w:t>
      </w:r>
      <w:r w:rsidRPr="00A44DE7">
        <w:rPr>
          <w:b w:val="0"/>
          <w:bCs w:val="0"/>
          <w:szCs w:val="24"/>
          <w:u w:val="none"/>
          <w:rtl/>
        </w:rPr>
        <w:t xml:space="preserve"> </w:t>
      </w:r>
      <w:r w:rsidRPr="00A44DE7">
        <w:rPr>
          <w:rFonts w:hint="eastAsia"/>
          <w:b w:val="0"/>
          <w:bCs w:val="0"/>
          <w:szCs w:val="24"/>
          <w:u w:val="none"/>
          <w:rtl/>
        </w:rPr>
        <w:t>רישום</w:t>
      </w:r>
      <w:r w:rsidRPr="00A44DE7">
        <w:rPr>
          <w:b w:val="0"/>
          <w:bCs w:val="0"/>
          <w:szCs w:val="24"/>
          <w:u w:val="none"/>
          <w:rtl/>
        </w:rPr>
        <w:t xml:space="preserve"> </w:t>
      </w:r>
      <w:r w:rsidRPr="00A44DE7">
        <w:rPr>
          <w:rFonts w:hint="eastAsia"/>
          <w:b w:val="0"/>
          <w:bCs w:val="0"/>
          <w:szCs w:val="24"/>
          <w:u w:val="none"/>
          <w:rtl/>
        </w:rPr>
        <w:t>התאגיד</w:t>
      </w:r>
      <w:r w:rsidRPr="00A44DE7">
        <w:rPr>
          <w:rFonts w:hint="cs"/>
          <w:b w:val="0"/>
          <w:bCs w:val="0"/>
          <w:szCs w:val="24"/>
          <w:u w:val="none"/>
          <w:rtl/>
        </w:rPr>
        <w:t xml:space="preserve"> בשנה זו,</w:t>
      </w:r>
      <w:r w:rsidRPr="00A44DE7">
        <w:rPr>
          <w:b w:val="0"/>
          <w:bCs w:val="0"/>
          <w:szCs w:val="24"/>
          <w:u w:val="none"/>
          <w:rtl/>
        </w:rPr>
        <w:t xml:space="preserve"> </w:t>
      </w:r>
      <w:r w:rsidRPr="00A44DE7">
        <w:rPr>
          <w:rFonts w:hint="eastAsia"/>
          <w:b w:val="0"/>
          <w:bCs w:val="0"/>
          <w:szCs w:val="24"/>
          <w:u w:val="none"/>
          <w:rtl/>
        </w:rPr>
        <w:t>בכל</w:t>
      </w:r>
      <w:r w:rsidRPr="00A44DE7">
        <w:rPr>
          <w:b w:val="0"/>
          <w:bCs w:val="0"/>
          <w:szCs w:val="24"/>
          <w:u w:val="none"/>
          <w:rtl/>
        </w:rPr>
        <w:t xml:space="preserve"> </w:t>
      </w:r>
      <w:r w:rsidRPr="00A44DE7">
        <w:rPr>
          <w:rFonts w:hint="eastAsia"/>
          <w:b w:val="0"/>
          <w:bCs w:val="0"/>
          <w:szCs w:val="24"/>
          <w:u w:val="none"/>
          <w:rtl/>
        </w:rPr>
        <w:t>מרשם</w:t>
      </w:r>
      <w:r w:rsidRPr="00A44DE7">
        <w:rPr>
          <w:b w:val="0"/>
          <w:bCs w:val="0"/>
          <w:szCs w:val="24"/>
          <w:u w:val="none"/>
          <w:rtl/>
        </w:rPr>
        <w:t xml:space="preserve"> </w:t>
      </w:r>
      <w:r w:rsidRPr="00A44DE7">
        <w:rPr>
          <w:rFonts w:hint="eastAsia"/>
          <w:b w:val="0"/>
          <w:bCs w:val="0"/>
          <w:szCs w:val="24"/>
          <w:u w:val="none"/>
          <w:rtl/>
        </w:rPr>
        <w:t>המתנהל</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פי</w:t>
      </w:r>
      <w:r w:rsidRPr="00A44DE7">
        <w:rPr>
          <w:b w:val="0"/>
          <w:bCs w:val="0"/>
          <w:szCs w:val="24"/>
          <w:u w:val="none"/>
          <w:rtl/>
        </w:rPr>
        <w:t xml:space="preserve"> </w:t>
      </w:r>
      <w:r w:rsidRPr="00A44DE7">
        <w:rPr>
          <w:rFonts w:hint="eastAsia"/>
          <w:b w:val="0"/>
          <w:bCs w:val="0"/>
          <w:szCs w:val="24"/>
          <w:u w:val="none"/>
          <w:rtl/>
        </w:rPr>
        <w:t>דין</w:t>
      </w:r>
      <w:r w:rsidRPr="00A44DE7">
        <w:rPr>
          <w:b w:val="0"/>
          <w:bCs w:val="0"/>
          <w:szCs w:val="24"/>
          <w:u w:val="none"/>
          <w:rtl/>
        </w:rPr>
        <w:t xml:space="preserve"> </w:t>
      </w:r>
      <w:r w:rsidRPr="00A44DE7">
        <w:rPr>
          <w:rFonts w:hint="cs"/>
          <w:b w:val="0"/>
          <w:bCs w:val="0"/>
          <w:szCs w:val="24"/>
          <w:u w:val="none"/>
          <w:rtl/>
        </w:rPr>
        <w:t>(</w:t>
      </w:r>
      <w:r w:rsidRPr="00A44DE7">
        <w:rPr>
          <w:b w:val="0"/>
          <w:bCs w:val="0"/>
          <w:szCs w:val="24"/>
          <w:u w:val="none"/>
          <w:rtl/>
        </w:rPr>
        <w:t>נסח חברה/שותפות</w:t>
      </w:r>
      <w:r w:rsidRPr="00A44DE7">
        <w:rPr>
          <w:rFonts w:hint="cs"/>
          <w:b w:val="0"/>
          <w:bCs w:val="0"/>
          <w:szCs w:val="24"/>
          <w:u w:val="none"/>
          <w:rtl/>
        </w:rPr>
        <w:t>/עמותה</w:t>
      </w:r>
      <w:r w:rsidRPr="00A44DE7">
        <w:rPr>
          <w:b w:val="0"/>
          <w:bCs w:val="0"/>
          <w:szCs w:val="24"/>
          <w:u w:val="none"/>
          <w:rtl/>
        </w:rPr>
        <w:t xml:space="preserve"> עדכני (הניתן להפקה דרך </w:t>
      </w:r>
      <w:hyperlink r:id="rId12" w:history="1">
        <w:r w:rsidRPr="00A44DE7">
          <w:rPr>
            <w:rStyle w:val="Hyperlink"/>
            <w:rFonts w:eastAsiaTheme="majorEastAsia"/>
            <w:sz w:val="22"/>
            <w:szCs w:val="24"/>
            <w:rtl/>
          </w:rPr>
          <w:t>אתר האינטרנט של רשות התאגידים)</w:t>
        </w:r>
      </w:hyperlink>
      <w:r w:rsidRPr="00A44DE7">
        <w:rPr>
          <w:b w:val="0"/>
          <w:bCs w:val="0"/>
          <w:sz w:val="24"/>
          <w:szCs w:val="24"/>
          <w:u w:val="none"/>
          <w:rtl/>
        </w:rPr>
        <w:footnoteReference w:id="2"/>
      </w:r>
      <w:r w:rsidRPr="00A44DE7">
        <w:rPr>
          <w:rFonts w:hint="cs"/>
          <w:b w:val="0"/>
          <w:bCs w:val="0"/>
          <w:szCs w:val="24"/>
          <w:u w:val="none"/>
          <w:rtl/>
        </w:rPr>
        <w:t>,</w:t>
      </w:r>
      <w:r w:rsidRPr="00A44DE7">
        <w:rPr>
          <w:b w:val="0"/>
          <w:bCs w:val="0"/>
          <w:szCs w:val="24"/>
          <w:u w:val="none"/>
          <w:rtl/>
        </w:rPr>
        <w:t xml:space="preserve"> הכולל את שמות ופרטי מנהלי המציע. ככל שיצוין בנסח כי לתאגיד יש חובות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כי</w:t>
      </w:r>
      <w:r w:rsidRPr="00A44DE7">
        <w:rPr>
          <w:b w:val="0"/>
          <w:bCs w:val="0"/>
          <w:szCs w:val="24"/>
          <w:u w:val="none"/>
          <w:rtl/>
        </w:rPr>
        <w:t xml:space="preserve"> </w:t>
      </w:r>
      <w:r w:rsidRPr="00A44DE7">
        <w:rPr>
          <w:rFonts w:hint="eastAsia"/>
          <w:b w:val="0"/>
          <w:bCs w:val="0"/>
          <w:szCs w:val="24"/>
          <w:u w:val="none"/>
          <w:rtl/>
        </w:rPr>
        <w:t>התאגיד</w:t>
      </w:r>
      <w:r w:rsidRPr="00A44DE7">
        <w:rPr>
          <w:b w:val="0"/>
          <w:bCs w:val="0"/>
          <w:szCs w:val="24"/>
          <w:u w:val="none"/>
          <w:rtl/>
        </w:rPr>
        <w:t xml:space="preserve"> </w:t>
      </w:r>
      <w:r w:rsidRPr="00A44DE7">
        <w:rPr>
          <w:rFonts w:hint="eastAsia"/>
          <w:b w:val="0"/>
          <w:bCs w:val="0"/>
          <w:szCs w:val="24"/>
          <w:u w:val="none"/>
          <w:rtl/>
        </w:rPr>
        <w:t>מפר</w:t>
      </w:r>
      <w:r w:rsidRPr="00A44DE7">
        <w:rPr>
          <w:b w:val="0"/>
          <w:bCs w:val="0"/>
          <w:szCs w:val="24"/>
          <w:u w:val="none"/>
          <w:rtl/>
        </w:rPr>
        <w:t xml:space="preserve"> </w:t>
      </w:r>
      <w:r w:rsidRPr="00A44DE7">
        <w:rPr>
          <w:rFonts w:hint="eastAsia"/>
          <w:b w:val="0"/>
          <w:bCs w:val="0"/>
          <w:szCs w:val="24"/>
          <w:u w:val="none"/>
          <w:rtl/>
        </w:rPr>
        <w:t>חוק</w:t>
      </w:r>
      <w:r w:rsidRPr="00A44DE7">
        <w:rPr>
          <w:b w:val="0"/>
          <w:bCs w:val="0"/>
          <w:szCs w:val="24"/>
          <w:u w:val="none"/>
          <w:rtl/>
        </w:rPr>
        <w:t xml:space="preserve">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בהתראה</w:t>
      </w:r>
      <w:r w:rsidRPr="00A44DE7">
        <w:rPr>
          <w:b w:val="0"/>
          <w:bCs w:val="0"/>
          <w:szCs w:val="24"/>
          <w:u w:val="none"/>
          <w:rtl/>
        </w:rPr>
        <w:t xml:space="preserve"> </w:t>
      </w:r>
      <w:r w:rsidRPr="00A44DE7">
        <w:rPr>
          <w:rFonts w:hint="eastAsia"/>
          <w:b w:val="0"/>
          <w:bCs w:val="0"/>
          <w:szCs w:val="24"/>
          <w:u w:val="none"/>
          <w:rtl/>
        </w:rPr>
        <w:t>לפני</w:t>
      </w:r>
      <w:r w:rsidRPr="00A44DE7">
        <w:rPr>
          <w:b w:val="0"/>
          <w:bCs w:val="0"/>
          <w:szCs w:val="24"/>
          <w:u w:val="none"/>
          <w:rtl/>
        </w:rPr>
        <w:t xml:space="preserve"> </w:t>
      </w:r>
      <w:r w:rsidRPr="00A44DE7">
        <w:rPr>
          <w:rFonts w:hint="eastAsia"/>
          <w:b w:val="0"/>
          <w:bCs w:val="0"/>
          <w:szCs w:val="24"/>
          <w:u w:val="none"/>
          <w:rtl/>
        </w:rPr>
        <w:t>רישומו</w:t>
      </w:r>
      <w:r w:rsidRPr="00A44DE7">
        <w:rPr>
          <w:b w:val="0"/>
          <w:bCs w:val="0"/>
          <w:szCs w:val="24"/>
          <w:u w:val="none"/>
          <w:rtl/>
        </w:rPr>
        <w:t xml:space="preserve"> </w:t>
      </w:r>
      <w:r w:rsidRPr="00A44DE7">
        <w:rPr>
          <w:rFonts w:hint="eastAsia"/>
          <w:b w:val="0"/>
          <w:bCs w:val="0"/>
          <w:szCs w:val="24"/>
          <w:u w:val="none"/>
          <w:rtl/>
        </w:rPr>
        <w:t>כך</w:t>
      </w:r>
      <w:r w:rsidRPr="00A44DE7">
        <w:rPr>
          <w:b w:val="0"/>
          <w:bCs w:val="0"/>
          <w:szCs w:val="24"/>
          <w:u w:val="none"/>
          <w:rtl/>
        </w:rPr>
        <w:t xml:space="preserve">, </w:t>
      </w:r>
      <w:r w:rsidRPr="00A44DE7">
        <w:rPr>
          <w:rFonts w:hint="eastAsia"/>
          <w:b w:val="0"/>
          <w:bCs w:val="0"/>
          <w:szCs w:val="24"/>
          <w:u w:val="none"/>
          <w:rtl/>
        </w:rPr>
        <w:t>הדבר</w:t>
      </w:r>
      <w:r w:rsidRPr="00A44DE7">
        <w:rPr>
          <w:b w:val="0"/>
          <w:bCs w:val="0"/>
          <w:szCs w:val="24"/>
          <w:u w:val="none"/>
          <w:rtl/>
        </w:rPr>
        <w:t xml:space="preserve"> </w:t>
      </w:r>
      <w:r w:rsidRPr="00A44DE7">
        <w:rPr>
          <w:rFonts w:hint="eastAsia"/>
          <w:b w:val="0"/>
          <w:bCs w:val="0"/>
          <w:szCs w:val="24"/>
          <w:u w:val="none"/>
          <w:rtl/>
        </w:rPr>
        <w:t>עלול</w:t>
      </w:r>
      <w:r w:rsidRPr="00A44DE7">
        <w:rPr>
          <w:b w:val="0"/>
          <w:bCs w:val="0"/>
          <w:szCs w:val="24"/>
          <w:u w:val="none"/>
          <w:rtl/>
        </w:rPr>
        <w:t xml:space="preserve"> </w:t>
      </w:r>
      <w:r w:rsidRPr="00A44DE7">
        <w:rPr>
          <w:rFonts w:hint="eastAsia"/>
          <w:b w:val="0"/>
          <w:bCs w:val="0"/>
          <w:szCs w:val="24"/>
          <w:u w:val="none"/>
          <w:rtl/>
        </w:rPr>
        <w:t>להביא</w:t>
      </w:r>
      <w:r w:rsidRPr="00A44DE7">
        <w:rPr>
          <w:b w:val="0"/>
          <w:bCs w:val="0"/>
          <w:szCs w:val="24"/>
          <w:u w:val="none"/>
          <w:rtl/>
        </w:rPr>
        <w:t xml:space="preserve"> </w:t>
      </w:r>
      <w:r w:rsidRPr="00A44DE7">
        <w:rPr>
          <w:rFonts w:hint="eastAsia"/>
          <w:b w:val="0"/>
          <w:bCs w:val="0"/>
          <w:szCs w:val="24"/>
          <w:u w:val="none"/>
          <w:rtl/>
        </w:rPr>
        <w:t>לפסילת</w:t>
      </w:r>
      <w:r w:rsidRPr="00A44DE7">
        <w:rPr>
          <w:b w:val="0"/>
          <w:bCs w:val="0"/>
          <w:szCs w:val="24"/>
          <w:u w:val="none"/>
          <w:rtl/>
        </w:rPr>
        <w:t xml:space="preserve"> </w:t>
      </w:r>
      <w:r w:rsidRPr="00A44DE7">
        <w:rPr>
          <w:rFonts w:hint="eastAsia"/>
          <w:b w:val="0"/>
          <w:bCs w:val="0"/>
          <w:szCs w:val="24"/>
          <w:u w:val="none"/>
          <w:rtl/>
        </w:rPr>
        <w:t>ההצעה</w:t>
      </w:r>
      <w:r w:rsidRPr="00A44DE7">
        <w:rPr>
          <w:b w:val="0"/>
          <w:bCs w:val="0"/>
          <w:szCs w:val="24"/>
          <w:u w:val="none"/>
          <w:rtl/>
        </w:rPr>
        <w:t xml:space="preserve">. </w:t>
      </w:r>
    </w:p>
    <w:p w:rsidR="00D802F2" w:rsidRPr="00A44DE7" w:rsidRDefault="00D802F2" w:rsidP="001B31CB">
      <w:pPr>
        <w:pStyle w:val="7"/>
        <w:numPr>
          <w:ilvl w:val="1"/>
          <w:numId w:val="105"/>
        </w:numPr>
        <w:rPr>
          <w:b w:val="0"/>
          <w:bCs w:val="0"/>
          <w:szCs w:val="24"/>
          <w:u w:val="none"/>
          <w:rtl/>
        </w:rPr>
      </w:pPr>
      <w:r w:rsidRPr="00A44DE7">
        <w:rPr>
          <w:rFonts w:hint="cs"/>
          <w:b w:val="0"/>
          <w:bCs w:val="0"/>
          <w:szCs w:val="24"/>
          <w:u w:val="none"/>
          <w:rtl/>
        </w:rPr>
        <w:t>אם המציע הינו עוסק מורשה</w:t>
      </w:r>
      <w:r w:rsidRPr="00A44DE7">
        <w:rPr>
          <w:b w:val="0"/>
          <w:bCs w:val="0"/>
          <w:szCs w:val="24"/>
          <w:u w:val="none"/>
          <w:rtl/>
        </w:rPr>
        <w:t xml:space="preserve"> </w:t>
      </w:r>
      <w:r w:rsidRPr="00A44DE7">
        <w:rPr>
          <w:rFonts w:hint="eastAsia"/>
          <w:b w:val="0"/>
          <w:bCs w:val="0"/>
          <w:szCs w:val="24"/>
          <w:u w:val="none"/>
          <w:rtl/>
        </w:rPr>
        <w:t>עליו</w:t>
      </w:r>
      <w:r w:rsidRPr="00A44DE7">
        <w:rPr>
          <w:b w:val="0"/>
          <w:bCs w:val="0"/>
          <w:szCs w:val="24"/>
          <w:u w:val="none"/>
          <w:rtl/>
        </w:rPr>
        <w:t xml:space="preserve"> </w:t>
      </w:r>
      <w:r w:rsidRPr="00A44DE7">
        <w:rPr>
          <w:rFonts w:hint="eastAsia"/>
          <w:b w:val="0"/>
          <w:bCs w:val="0"/>
          <w:szCs w:val="24"/>
          <w:u w:val="none"/>
          <w:rtl/>
        </w:rPr>
        <w:t>לצרף</w:t>
      </w:r>
      <w:r w:rsidRPr="00A44DE7">
        <w:rPr>
          <w:b w:val="0"/>
          <w:bCs w:val="0"/>
          <w:szCs w:val="24"/>
          <w:u w:val="none"/>
          <w:rtl/>
        </w:rPr>
        <w:t xml:space="preserve"> </w:t>
      </w:r>
      <w:r w:rsidRPr="00A44DE7">
        <w:rPr>
          <w:rFonts w:hint="eastAsia"/>
          <w:b w:val="0"/>
          <w:bCs w:val="0"/>
          <w:szCs w:val="24"/>
          <w:u w:val="none"/>
          <w:rtl/>
        </w:rPr>
        <w:t>להצעתו</w:t>
      </w:r>
      <w:r w:rsidRPr="00A44DE7">
        <w:rPr>
          <w:b w:val="0"/>
          <w:bCs w:val="0"/>
          <w:szCs w:val="24"/>
          <w:u w:val="none"/>
          <w:rtl/>
        </w:rPr>
        <w:t xml:space="preserve"> </w:t>
      </w:r>
      <w:r w:rsidRPr="00A44DE7">
        <w:rPr>
          <w:rFonts w:hint="eastAsia"/>
          <w:b w:val="0"/>
          <w:bCs w:val="0"/>
          <w:szCs w:val="24"/>
          <w:u w:val="none"/>
          <w:rtl/>
        </w:rPr>
        <w:t>תעודה</w:t>
      </w:r>
      <w:r w:rsidRPr="00A44DE7">
        <w:rPr>
          <w:b w:val="0"/>
          <w:bCs w:val="0"/>
          <w:szCs w:val="24"/>
          <w:u w:val="none"/>
          <w:rtl/>
        </w:rPr>
        <w:t xml:space="preserve"> </w:t>
      </w:r>
      <w:r w:rsidRPr="00A44DE7">
        <w:rPr>
          <w:rFonts w:hint="eastAsia"/>
          <w:b w:val="0"/>
          <w:bCs w:val="0"/>
          <w:szCs w:val="24"/>
          <w:u w:val="none"/>
          <w:rtl/>
        </w:rPr>
        <w:t>ממס</w:t>
      </w:r>
      <w:r w:rsidRPr="00A44DE7">
        <w:rPr>
          <w:b w:val="0"/>
          <w:bCs w:val="0"/>
          <w:szCs w:val="24"/>
          <w:u w:val="none"/>
          <w:rtl/>
        </w:rPr>
        <w:t xml:space="preserve"> </w:t>
      </w:r>
      <w:r w:rsidRPr="00A44DE7">
        <w:rPr>
          <w:rFonts w:hint="eastAsia"/>
          <w:b w:val="0"/>
          <w:bCs w:val="0"/>
          <w:szCs w:val="24"/>
          <w:u w:val="none"/>
          <w:rtl/>
        </w:rPr>
        <w:t>ערך</w:t>
      </w:r>
      <w:r w:rsidRPr="00A44DE7">
        <w:rPr>
          <w:b w:val="0"/>
          <w:bCs w:val="0"/>
          <w:szCs w:val="24"/>
          <w:u w:val="none"/>
          <w:rtl/>
        </w:rPr>
        <w:t xml:space="preserve"> </w:t>
      </w:r>
      <w:r w:rsidRPr="00A44DE7">
        <w:rPr>
          <w:rFonts w:hint="eastAsia"/>
          <w:b w:val="0"/>
          <w:bCs w:val="0"/>
          <w:szCs w:val="24"/>
          <w:u w:val="none"/>
          <w:rtl/>
        </w:rPr>
        <w:t>מוסף</w:t>
      </w:r>
      <w:r w:rsidRPr="00A44DE7">
        <w:rPr>
          <w:b w:val="0"/>
          <w:bCs w:val="0"/>
          <w:szCs w:val="24"/>
          <w:u w:val="none"/>
          <w:rtl/>
        </w:rPr>
        <w:t xml:space="preserve"> </w:t>
      </w:r>
      <w:r w:rsidRPr="00A44DE7">
        <w:rPr>
          <w:rFonts w:hint="eastAsia"/>
          <w:b w:val="0"/>
          <w:bCs w:val="0"/>
          <w:szCs w:val="24"/>
          <w:u w:val="none"/>
          <w:rtl/>
        </w:rPr>
        <w:t>המעידה</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היותו</w:t>
      </w:r>
      <w:r w:rsidRPr="00A44DE7">
        <w:rPr>
          <w:b w:val="0"/>
          <w:bCs w:val="0"/>
          <w:szCs w:val="24"/>
          <w:u w:val="none"/>
          <w:rtl/>
        </w:rPr>
        <w:t xml:space="preserve"> </w:t>
      </w:r>
      <w:r w:rsidRPr="00A44DE7">
        <w:rPr>
          <w:rFonts w:hint="eastAsia"/>
          <w:b w:val="0"/>
          <w:bCs w:val="0"/>
          <w:szCs w:val="24"/>
          <w:u w:val="none"/>
          <w:rtl/>
        </w:rPr>
        <w:t>עוסק</w:t>
      </w:r>
      <w:r w:rsidRPr="00A44DE7">
        <w:rPr>
          <w:b w:val="0"/>
          <w:bCs w:val="0"/>
          <w:szCs w:val="24"/>
          <w:u w:val="none"/>
          <w:rtl/>
        </w:rPr>
        <w:t xml:space="preserve"> </w:t>
      </w:r>
      <w:r w:rsidRPr="00A44DE7">
        <w:rPr>
          <w:rFonts w:hint="eastAsia"/>
          <w:b w:val="0"/>
          <w:bCs w:val="0"/>
          <w:szCs w:val="24"/>
          <w:u w:val="none"/>
          <w:rtl/>
        </w:rPr>
        <w:t>מורשה</w:t>
      </w:r>
      <w:r w:rsidRPr="00A44DE7">
        <w:rPr>
          <w:b w:val="0"/>
          <w:bCs w:val="0"/>
          <w:szCs w:val="24"/>
          <w:u w:val="none"/>
          <w:rtl/>
        </w:rPr>
        <w:t>.</w:t>
      </w:r>
    </w:p>
    <w:p w:rsidR="00D802F2" w:rsidRPr="00A44DE7" w:rsidRDefault="00D802F2" w:rsidP="001B31CB">
      <w:pPr>
        <w:pStyle w:val="7"/>
        <w:numPr>
          <w:ilvl w:val="1"/>
          <w:numId w:val="105"/>
        </w:numPr>
        <w:rPr>
          <w:b w:val="0"/>
          <w:bCs w:val="0"/>
          <w:szCs w:val="24"/>
          <w:u w:val="none"/>
        </w:rPr>
      </w:pPr>
      <w:r w:rsidRPr="00A44DE7">
        <w:rPr>
          <w:b w:val="0"/>
          <w:bCs w:val="0"/>
          <w:szCs w:val="24"/>
          <w:u w:val="none"/>
          <w:rtl/>
        </w:rPr>
        <w:t>אישור עדכני של עו"ד או רו"ח, בדבר מורשי חתימה בשם התאגיד.</w:t>
      </w:r>
    </w:p>
    <w:p w:rsidR="00D802F2" w:rsidRPr="00A44DE7" w:rsidRDefault="00D802F2" w:rsidP="001B31CB">
      <w:pPr>
        <w:pStyle w:val="7"/>
        <w:numPr>
          <w:ilvl w:val="1"/>
          <w:numId w:val="105"/>
        </w:numPr>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D802F2" w:rsidRPr="00A44DE7" w:rsidRDefault="00D802F2" w:rsidP="00A73892">
      <w:pPr>
        <w:pStyle w:val="7"/>
        <w:numPr>
          <w:ilvl w:val="2"/>
          <w:numId w:val="105"/>
        </w:numPr>
        <w:ind w:hanging="704"/>
        <w:rPr>
          <w:szCs w:val="24"/>
        </w:rPr>
      </w:pPr>
      <w:r w:rsidRPr="00A44DE7">
        <w:rPr>
          <w:szCs w:val="24"/>
          <w:rtl/>
        </w:rPr>
        <w:t xml:space="preserve">אישור בר תוקף על ניהול פנקסי חשבונות ורשומות לפי חוק עסקאות גופים ציבוריים, התשל"ו – 1976 </w:t>
      </w:r>
      <w:r w:rsidRPr="00A44DE7">
        <w:rPr>
          <w:b w:val="0"/>
          <w:bCs w:val="0"/>
          <w:szCs w:val="24"/>
          <w:u w:val="none"/>
          <w:rtl/>
        </w:rPr>
        <w:t xml:space="preserve">שהוצא על ידי פקיד שומה וממונה אזורי מס ערך מוסף </w:t>
      </w:r>
      <w:r w:rsidRPr="00A44DE7">
        <w:rPr>
          <w:rFonts w:hint="cs"/>
          <w:b w:val="0"/>
          <w:bCs w:val="0"/>
          <w:szCs w:val="24"/>
          <w:u w:val="none"/>
          <w:rtl/>
        </w:rPr>
        <w:t>או שהוא פטור מניהולם</w:t>
      </w:r>
      <w:r w:rsidRPr="00A44DE7">
        <w:rPr>
          <w:b w:val="0"/>
          <w:bCs w:val="0"/>
          <w:szCs w:val="24"/>
          <w:u w:val="none"/>
          <w:rtl/>
        </w:rPr>
        <w:t>.</w:t>
      </w:r>
      <w:r w:rsidRPr="00A44DE7">
        <w:rPr>
          <w:szCs w:val="24"/>
          <w:rtl/>
        </w:rPr>
        <w:t xml:space="preserve"> </w:t>
      </w:r>
    </w:p>
    <w:p w:rsidR="00D802F2" w:rsidRPr="00A44DE7" w:rsidRDefault="00D802F2" w:rsidP="00A73892">
      <w:pPr>
        <w:pStyle w:val="7"/>
        <w:numPr>
          <w:ilvl w:val="2"/>
          <w:numId w:val="105"/>
        </w:numPr>
        <w:ind w:hanging="704"/>
        <w:rPr>
          <w:b w:val="0"/>
          <w:bCs w:val="0"/>
          <w:szCs w:val="24"/>
        </w:rPr>
      </w:pPr>
      <w:r w:rsidRPr="00A44DE7">
        <w:rPr>
          <w:szCs w:val="24"/>
          <w:rtl/>
        </w:rPr>
        <w:lastRenderedPageBreak/>
        <w:t>תצהיר בדבר ה</w:t>
      </w:r>
      <w:r w:rsidRPr="00A44DE7">
        <w:rPr>
          <w:rFonts w:hint="eastAsia"/>
          <w:szCs w:val="24"/>
          <w:rtl/>
        </w:rPr>
        <w:t>עדר</w:t>
      </w:r>
      <w:r w:rsidRPr="00A44DE7">
        <w:rPr>
          <w:szCs w:val="24"/>
          <w:rtl/>
        </w:rPr>
        <w:t xml:space="preserve"> </w:t>
      </w:r>
      <w:r w:rsidRPr="00A44DE7">
        <w:rPr>
          <w:rFonts w:hint="eastAsia"/>
          <w:szCs w:val="24"/>
          <w:rtl/>
        </w:rPr>
        <w:t>הרשעות</w:t>
      </w:r>
      <w:r w:rsidRPr="00A44DE7">
        <w:rPr>
          <w:szCs w:val="24"/>
          <w:rtl/>
        </w:rPr>
        <w:t xml:space="preserve"> </w:t>
      </w:r>
      <w:r w:rsidRPr="00A44DE7">
        <w:rPr>
          <w:rFonts w:hint="eastAsia"/>
          <w:szCs w:val="24"/>
          <w:rtl/>
        </w:rPr>
        <w:t>ב</w:t>
      </w:r>
      <w:r w:rsidRPr="00A44DE7">
        <w:rPr>
          <w:szCs w:val="24"/>
          <w:rtl/>
        </w:rPr>
        <w:t xml:space="preserve">עבירות לפי חוק עובדים זרים וחוק שכר מינימום, </w:t>
      </w:r>
      <w:r w:rsidRPr="00A44DE7">
        <w:rPr>
          <w:b w:val="0"/>
          <w:bCs w:val="0"/>
          <w:szCs w:val="24"/>
          <w:rtl/>
        </w:rPr>
        <w:t>מאו</w:t>
      </w:r>
      <w:r w:rsidRPr="00A44DE7">
        <w:rPr>
          <w:rFonts w:hint="eastAsia"/>
          <w:b w:val="0"/>
          <w:bCs w:val="0"/>
          <w:szCs w:val="24"/>
          <w:rtl/>
        </w:rPr>
        <w:t>מת</w:t>
      </w:r>
      <w:r w:rsidRPr="00A44DE7">
        <w:rPr>
          <w:b w:val="0"/>
          <w:bCs w:val="0"/>
          <w:szCs w:val="24"/>
          <w:rtl/>
        </w:rPr>
        <w:t xml:space="preserve"> ע"י עו"ד, עפ"י </w:t>
      </w:r>
      <w:r w:rsidRPr="00A44DE7">
        <w:rPr>
          <w:szCs w:val="24"/>
          <w:rtl/>
        </w:rPr>
        <w:t>חוק עסקאות גופים ציבוריים, התשל"ו – 1976</w:t>
      </w:r>
      <w:r w:rsidRPr="00A44DE7">
        <w:rPr>
          <w:b w:val="0"/>
          <w:bCs w:val="0"/>
          <w:szCs w:val="24"/>
          <w:rtl/>
        </w:rPr>
        <w:t xml:space="preserve"> בהתאם לנוסח המצ"ב </w:t>
      </w:r>
      <w:r w:rsidR="0004605F" w:rsidRPr="00A44DE7">
        <w:rPr>
          <w:b w:val="0"/>
          <w:bCs w:val="0"/>
          <w:szCs w:val="24"/>
          <w:rtl/>
        </w:rPr>
        <w:t>ל</w:t>
      </w:r>
      <w:r w:rsidR="0004605F" w:rsidRPr="00A44DE7">
        <w:rPr>
          <w:rFonts w:hint="eastAsia"/>
          <w:b w:val="0"/>
          <w:bCs w:val="0"/>
          <w:szCs w:val="24"/>
          <w:rtl/>
        </w:rPr>
        <w:t>קול</w:t>
      </w:r>
      <w:r w:rsidR="0004605F" w:rsidRPr="00A44DE7">
        <w:rPr>
          <w:b w:val="0"/>
          <w:bCs w:val="0"/>
          <w:szCs w:val="24"/>
          <w:rtl/>
        </w:rPr>
        <w:t xml:space="preserve"> </w:t>
      </w:r>
      <w:r w:rsidR="0004605F" w:rsidRPr="00A44DE7">
        <w:rPr>
          <w:rFonts w:hint="eastAsia"/>
          <w:b w:val="0"/>
          <w:bCs w:val="0"/>
          <w:szCs w:val="24"/>
          <w:rtl/>
        </w:rPr>
        <w:t>קורא</w:t>
      </w:r>
      <w:r w:rsidR="0004605F" w:rsidRPr="00A44DE7">
        <w:rPr>
          <w:b w:val="0"/>
          <w:bCs w:val="0"/>
          <w:szCs w:val="24"/>
          <w:rtl/>
        </w:rPr>
        <w:t xml:space="preserve"> </w:t>
      </w:r>
      <w:r w:rsidRPr="00A44DE7">
        <w:rPr>
          <w:b w:val="0"/>
          <w:bCs w:val="0"/>
          <w:szCs w:val="24"/>
          <w:rtl/>
        </w:rPr>
        <w:t>כנספח ד'.</w:t>
      </w:r>
    </w:p>
    <w:p w:rsidR="00D802F2" w:rsidRPr="00A44DE7" w:rsidRDefault="00D802F2" w:rsidP="00A73892">
      <w:pPr>
        <w:pStyle w:val="7"/>
        <w:numPr>
          <w:ilvl w:val="2"/>
          <w:numId w:val="105"/>
        </w:numPr>
        <w:ind w:hanging="704"/>
        <w:rPr>
          <w:b w:val="0"/>
          <w:bCs w:val="0"/>
          <w:szCs w:val="24"/>
          <w:u w:val="none"/>
        </w:rPr>
      </w:pPr>
      <w:r w:rsidRPr="00A44DE7">
        <w:rPr>
          <w:szCs w:val="24"/>
          <w:rtl/>
        </w:rPr>
        <w:t xml:space="preserve">תצהיר </w:t>
      </w:r>
      <w:r w:rsidRPr="00A44DE7">
        <w:rPr>
          <w:rFonts w:hint="eastAsia"/>
          <w:szCs w:val="24"/>
          <w:rtl/>
        </w:rPr>
        <w:t>בדבר</w:t>
      </w:r>
      <w:r w:rsidRPr="00A44DE7">
        <w:rPr>
          <w:szCs w:val="24"/>
          <w:rtl/>
        </w:rPr>
        <w:t xml:space="preserve"> </w:t>
      </w:r>
      <w:r w:rsidRPr="00A44DE7">
        <w:rPr>
          <w:rFonts w:hint="eastAsia"/>
          <w:szCs w:val="24"/>
          <w:rtl/>
        </w:rPr>
        <w:t>התחייבות</w:t>
      </w:r>
      <w:r w:rsidRPr="00A44DE7">
        <w:rPr>
          <w:szCs w:val="24"/>
          <w:rtl/>
        </w:rPr>
        <w:t xml:space="preserve"> </w:t>
      </w:r>
      <w:r w:rsidRPr="00A44DE7">
        <w:rPr>
          <w:rFonts w:hint="eastAsia"/>
          <w:szCs w:val="24"/>
          <w:rtl/>
        </w:rPr>
        <w:t>לקיום</w:t>
      </w:r>
      <w:r w:rsidRPr="00A44DE7">
        <w:rPr>
          <w:szCs w:val="24"/>
          <w:rtl/>
        </w:rPr>
        <w:t xml:space="preserve"> </w:t>
      </w:r>
      <w:r w:rsidRPr="00A44DE7">
        <w:rPr>
          <w:rFonts w:hint="eastAsia"/>
          <w:szCs w:val="24"/>
          <w:rtl/>
        </w:rPr>
        <w:t>חוק</w:t>
      </w:r>
      <w:r w:rsidRPr="00A44DE7">
        <w:rPr>
          <w:szCs w:val="24"/>
          <w:rtl/>
        </w:rPr>
        <w:t xml:space="preserve"> </w:t>
      </w:r>
      <w:r w:rsidRPr="00A44DE7">
        <w:rPr>
          <w:rFonts w:hint="eastAsia"/>
          <w:szCs w:val="24"/>
          <w:rtl/>
        </w:rPr>
        <w:t>שוויון</w:t>
      </w:r>
      <w:r w:rsidRPr="00A44DE7">
        <w:rPr>
          <w:szCs w:val="24"/>
          <w:rtl/>
        </w:rPr>
        <w:t xml:space="preserve"> </w:t>
      </w:r>
      <w:r w:rsidRPr="00A44DE7">
        <w:rPr>
          <w:rFonts w:hint="eastAsia"/>
          <w:szCs w:val="24"/>
          <w:rtl/>
        </w:rPr>
        <w:t>זכויות</w:t>
      </w:r>
      <w:r w:rsidRPr="00A44DE7">
        <w:rPr>
          <w:szCs w:val="24"/>
          <w:rtl/>
        </w:rPr>
        <w:t xml:space="preserve"> </w:t>
      </w:r>
      <w:r w:rsidRPr="00A44DE7">
        <w:rPr>
          <w:rFonts w:hint="eastAsia"/>
          <w:szCs w:val="24"/>
          <w:rtl/>
        </w:rPr>
        <w:t>לאנשים</w:t>
      </w:r>
      <w:r w:rsidRPr="00A44DE7">
        <w:rPr>
          <w:szCs w:val="24"/>
          <w:rtl/>
        </w:rPr>
        <w:t xml:space="preserve"> </w:t>
      </w:r>
      <w:r w:rsidRPr="00A44DE7">
        <w:rPr>
          <w:rFonts w:hint="eastAsia"/>
          <w:szCs w:val="24"/>
          <w:rtl/>
        </w:rPr>
        <w:t>עם</w:t>
      </w:r>
      <w:r w:rsidRPr="00A44DE7">
        <w:rPr>
          <w:szCs w:val="24"/>
          <w:rtl/>
        </w:rPr>
        <w:t xml:space="preserve"> </w:t>
      </w:r>
      <w:r w:rsidRPr="00A44DE7">
        <w:rPr>
          <w:rFonts w:hint="eastAsia"/>
          <w:szCs w:val="24"/>
          <w:rtl/>
        </w:rPr>
        <w:t>מוגבלות</w:t>
      </w:r>
      <w:r w:rsidRPr="00A44DE7">
        <w:rPr>
          <w:szCs w:val="24"/>
          <w:rtl/>
        </w:rPr>
        <w:t xml:space="preserve">, </w:t>
      </w:r>
      <w:r w:rsidRPr="00A44DE7">
        <w:rPr>
          <w:rFonts w:hint="eastAsia"/>
          <w:szCs w:val="24"/>
          <w:rtl/>
        </w:rPr>
        <w:t>התשנ</w:t>
      </w:r>
      <w:r w:rsidRPr="00A44DE7">
        <w:rPr>
          <w:szCs w:val="24"/>
          <w:rtl/>
        </w:rPr>
        <w:t xml:space="preserve">"ח-1998, </w:t>
      </w:r>
      <w:r w:rsidRPr="00A44DE7">
        <w:rPr>
          <w:b w:val="0"/>
          <w:bCs w:val="0"/>
          <w:szCs w:val="24"/>
          <w:u w:val="none"/>
          <w:rtl/>
        </w:rPr>
        <w:t>חתום ומאו</w:t>
      </w:r>
      <w:r w:rsidRPr="00A44DE7">
        <w:rPr>
          <w:rFonts w:hint="cs"/>
          <w:b w:val="0"/>
          <w:bCs w:val="0"/>
          <w:szCs w:val="24"/>
          <w:u w:val="none"/>
          <w:rtl/>
        </w:rPr>
        <w:t>מת</w:t>
      </w:r>
      <w:r w:rsidRPr="00A44DE7">
        <w:rPr>
          <w:b w:val="0"/>
          <w:bCs w:val="0"/>
          <w:szCs w:val="24"/>
          <w:u w:val="none"/>
          <w:rtl/>
        </w:rPr>
        <w:t xml:space="preserve"> על ידי עורך דין</w:t>
      </w:r>
      <w:r w:rsidRPr="00A44DE7">
        <w:rPr>
          <w:rFonts w:hint="cs"/>
          <w:b w:val="0"/>
          <w:bCs w:val="0"/>
          <w:szCs w:val="24"/>
          <w:u w:val="none"/>
          <w:rtl/>
        </w:rPr>
        <w:t xml:space="preserve"> </w:t>
      </w:r>
      <w:r w:rsidRPr="00A44DE7">
        <w:rPr>
          <w:b w:val="0"/>
          <w:bCs w:val="0"/>
          <w:szCs w:val="24"/>
          <w:u w:val="none"/>
          <w:rtl/>
        </w:rPr>
        <w:t xml:space="preserve">בהתאם לנוסח המצ"ב </w:t>
      </w:r>
      <w:r w:rsidR="0004605F" w:rsidRPr="00A44DE7">
        <w:rPr>
          <w:b w:val="0"/>
          <w:bCs w:val="0"/>
          <w:szCs w:val="24"/>
          <w:u w:val="none"/>
          <w:rtl/>
        </w:rPr>
        <w:t>ל</w:t>
      </w:r>
      <w:r w:rsidR="0004605F" w:rsidRPr="00A44DE7">
        <w:rPr>
          <w:rFonts w:hint="cs"/>
          <w:b w:val="0"/>
          <w:bCs w:val="0"/>
          <w:szCs w:val="24"/>
          <w:u w:val="none"/>
          <w:rtl/>
        </w:rPr>
        <w:t>קול קורא</w:t>
      </w:r>
      <w:r w:rsidR="0004605F" w:rsidRPr="00A44DE7">
        <w:rPr>
          <w:b w:val="0"/>
          <w:bCs w:val="0"/>
          <w:szCs w:val="24"/>
          <w:u w:val="none"/>
          <w:rtl/>
        </w:rPr>
        <w:t xml:space="preserve"> </w:t>
      </w:r>
      <w:r w:rsidRPr="00A44DE7">
        <w:rPr>
          <w:b w:val="0"/>
          <w:bCs w:val="0"/>
          <w:szCs w:val="24"/>
          <w:u w:val="none"/>
          <w:rtl/>
        </w:rPr>
        <w:t>כנספח</w:t>
      </w:r>
      <w:r w:rsidRPr="00A44DE7">
        <w:rPr>
          <w:rFonts w:hint="cs"/>
          <w:b w:val="0"/>
          <w:bCs w:val="0"/>
          <w:szCs w:val="24"/>
          <w:u w:val="none"/>
          <w:rtl/>
        </w:rPr>
        <w:t xml:space="preserve"> ה'</w:t>
      </w:r>
      <w:r w:rsidRPr="00A44DE7">
        <w:rPr>
          <w:b w:val="0"/>
          <w:bCs w:val="0"/>
          <w:sz w:val="24"/>
          <w:szCs w:val="24"/>
          <w:u w:val="none"/>
          <w:rtl/>
        </w:rPr>
        <w:footnoteReference w:id="3"/>
      </w:r>
      <w:r w:rsidRPr="00A44DE7">
        <w:rPr>
          <w:rFonts w:hint="cs"/>
          <w:b w:val="0"/>
          <w:bCs w:val="0"/>
          <w:szCs w:val="24"/>
          <w:u w:val="none"/>
          <w:rtl/>
        </w:rPr>
        <w:t>.</w:t>
      </w:r>
    </w:p>
    <w:p w:rsidR="00D802F2" w:rsidRPr="00A44DE7" w:rsidRDefault="00D802F2" w:rsidP="00A73892">
      <w:pPr>
        <w:pStyle w:val="7"/>
        <w:numPr>
          <w:ilvl w:val="2"/>
          <w:numId w:val="105"/>
        </w:numPr>
        <w:ind w:hanging="704"/>
        <w:rPr>
          <w:szCs w:val="24"/>
        </w:rPr>
      </w:pPr>
      <w:r w:rsidRPr="00A44DE7">
        <w:rPr>
          <w:szCs w:val="24"/>
          <w:rtl/>
        </w:rPr>
        <w:t>צירוף התחייבות לעשות שימוש במוצרי תוכנה מקוריים בלבד</w:t>
      </w:r>
    </w:p>
    <w:p w:rsidR="00D802F2" w:rsidRPr="00A44DE7" w:rsidRDefault="00D802F2" w:rsidP="00A73892">
      <w:pPr>
        <w:spacing w:before="120" w:after="120" w:line="360" w:lineRule="auto"/>
        <w:ind w:left="1502"/>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Pr="00A44DE7">
        <w:rPr>
          <w:rFonts w:ascii="David" w:hAnsi="David" w:cs="David"/>
          <w:sz w:val="24"/>
          <w:szCs w:val="24"/>
          <w:rtl/>
        </w:rPr>
        <w:t xml:space="preserve"> על המציע לצרף להצעתו התחייבות לעשות שימוש לצורך </w:t>
      </w:r>
      <w:r w:rsidR="0004605F" w:rsidRPr="00A44DE7">
        <w:rPr>
          <w:rFonts w:ascii="David" w:hAnsi="David" w:cs="David"/>
          <w:sz w:val="24"/>
          <w:szCs w:val="24"/>
          <w:rtl/>
        </w:rPr>
        <w:t>ה</w:t>
      </w:r>
      <w:r w:rsidR="0004605F" w:rsidRPr="00A44DE7">
        <w:rPr>
          <w:rFonts w:ascii="David" w:hAnsi="David" w:cs="David" w:hint="cs"/>
          <w:sz w:val="24"/>
          <w:szCs w:val="24"/>
          <w:rtl/>
        </w:rPr>
        <w:t>קול קורא</w:t>
      </w:r>
      <w:r w:rsidR="0004605F" w:rsidRPr="00A44DE7">
        <w:rPr>
          <w:rFonts w:ascii="David" w:hAnsi="David" w:cs="David"/>
          <w:sz w:val="24"/>
          <w:szCs w:val="24"/>
          <w:rtl/>
        </w:rPr>
        <w:t xml:space="preserve"> </w:t>
      </w:r>
      <w:r w:rsidRPr="00A44DE7">
        <w:rPr>
          <w:rFonts w:ascii="David" w:hAnsi="David" w:cs="David"/>
          <w:sz w:val="24"/>
          <w:szCs w:val="24"/>
          <w:rtl/>
        </w:rPr>
        <w:t xml:space="preserve">בתוכנות מקוריות בלבד, בהתאם לנוסח המצ"ב </w:t>
      </w:r>
      <w:r w:rsidR="0004605F" w:rsidRPr="00A44DE7">
        <w:rPr>
          <w:rFonts w:ascii="David" w:hAnsi="David" w:cs="David"/>
          <w:sz w:val="24"/>
          <w:szCs w:val="24"/>
          <w:rtl/>
        </w:rPr>
        <w:t>ל</w:t>
      </w:r>
      <w:r w:rsidR="0004605F" w:rsidRPr="00A44DE7">
        <w:rPr>
          <w:rFonts w:ascii="David" w:hAnsi="David" w:cs="David" w:hint="cs"/>
          <w:sz w:val="24"/>
          <w:szCs w:val="24"/>
          <w:rtl/>
        </w:rPr>
        <w:t>קול קורא</w:t>
      </w:r>
      <w:r w:rsidR="0004605F" w:rsidRPr="00A44DE7">
        <w:rPr>
          <w:rFonts w:ascii="David" w:hAnsi="David" w:cs="David"/>
          <w:sz w:val="24"/>
          <w:szCs w:val="24"/>
          <w:rtl/>
        </w:rPr>
        <w:t xml:space="preserve"> </w:t>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5C363D" w:rsidRPr="00A44DE7" w:rsidRDefault="00D802F2" w:rsidP="00A73892">
      <w:pPr>
        <w:pStyle w:val="7"/>
        <w:numPr>
          <w:ilvl w:val="2"/>
          <w:numId w:val="105"/>
        </w:numPr>
        <w:ind w:hanging="704"/>
        <w:rPr>
          <w:szCs w:val="24"/>
          <w:rtl/>
        </w:rPr>
      </w:pPr>
      <w:r w:rsidRPr="00A44DE7">
        <w:rPr>
          <w:szCs w:val="24"/>
          <w:rtl/>
        </w:rPr>
        <w:t>אזהרה בדבר שמירה על סודיות וזכויות יוצרי</w:t>
      </w:r>
      <w:r w:rsidRPr="00A44DE7">
        <w:rPr>
          <w:rFonts w:hint="eastAsia"/>
          <w:szCs w:val="24"/>
          <w:rtl/>
        </w:rPr>
        <w:t>ם</w:t>
      </w:r>
      <w:r w:rsidRPr="00A44DE7">
        <w:rPr>
          <w:szCs w:val="24"/>
          <w:rtl/>
        </w:rPr>
        <w:t xml:space="preserve"> </w:t>
      </w:r>
      <w:r w:rsidRPr="00A44DE7">
        <w:rPr>
          <w:rFonts w:hint="eastAsia"/>
          <w:szCs w:val="24"/>
          <w:rtl/>
        </w:rPr>
        <w:t>וחתימה</w:t>
      </w:r>
      <w:r w:rsidRPr="00A44DE7">
        <w:rPr>
          <w:szCs w:val="24"/>
          <w:rtl/>
        </w:rPr>
        <w:t xml:space="preserve"> </w:t>
      </w:r>
      <w:r w:rsidRPr="00A44DE7">
        <w:rPr>
          <w:rFonts w:hint="eastAsia"/>
          <w:szCs w:val="24"/>
          <w:rtl/>
        </w:rPr>
        <w:t>על</w:t>
      </w:r>
      <w:r w:rsidRPr="00A44DE7">
        <w:rPr>
          <w:szCs w:val="24"/>
          <w:rtl/>
        </w:rPr>
        <w:t xml:space="preserve"> </w:t>
      </w:r>
      <w:r w:rsidRPr="00A44DE7">
        <w:rPr>
          <w:rFonts w:hint="eastAsia"/>
          <w:szCs w:val="24"/>
          <w:rtl/>
        </w:rPr>
        <w:t>כתב</w:t>
      </w:r>
      <w:r w:rsidRPr="00A44DE7">
        <w:rPr>
          <w:szCs w:val="24"/>
          <w:rtl/>
        </w:rPr>
        <w:t xml:space="preserve"> </w:t>
      </w:r>
      <w:r w:rsidRPr="00A44DE7">
        <w:rPr>
          <w:rFonts w:hint="eastAsia"/>
          <w:szCs w:val="24"/>
          <w:rtl/>
        </w:rPr>
        <w:t>ויתור</w:t>
      </w:r>
    </w:p>
    <w:p w:rsidR="00D802F2" w:rsidRPr="0031742E" w:rsidRDefault="00D802F2" w:rsidP="001B31CB">
      <w:pPr>
        <w:pStyle w:val="7"/>
        <w:numPr>
          <w:ilvl w:val="3"/>
          <w:numId w:val="105"/>
        </w:numPr>
        <w:ind w:left="2352" w:hanging="850"/>
        <w:rPr>
          <w:szCs w:val="24"/>
          <w:rtl/>
        </w:rPr>
      </w:pPr>
      <w:r w:rsidRPr="00A44DE7">
        <w:rPr>
          <w:b w:val="0"/>
          <w:bCs w:val="0"/>
          <w:szCs w:val="24"/>
          <w:u w:val="none"/>
          <w:rtl/>
        </w:rPr>
        <w:t>ה</w:t>
      </w:r>
      <w:r w:rsidRPr="0031742E">
        <w:rPr>
          <w:b w:val="0"/>
          <w:bCs w:val="0"/>
          <w:szCs w:val="24"/>
          <w:u w:val="none"/>
          <w:rtl/>
        </w:rPr>
        <w:t xml:space="preserve">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31742E">
        <w:rPr>
          <w:rFonts w:hint="eastAsia"/>
          <w:b w:val="0"/>
          <w:bCs w:val="0"/>
          <w:szCs w:val="24"/>
          <w:u w:val="none"/>
          <w:rtl/>
        </w:rPr>
        <w:t>ו</w:t>
      </w:r>
      <w:r w:rsidRPr="0031742E">
        <w:rPr>
          <w:b w:val="0"/>
          <w:bCs w:val="0"/>
          <w:szCs w:val="24"/>
          <w:u w:val="none"/>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D802F2" w:rsidRPr="00C93920" w:rsidRDefault="00D802F2" w:rsidP="001B31CB">
      <w:pPr>
        <w:pStyle w:val="7"/>
        <w:numPr>
          <w:ilvl w:val="3"/>
          <w:numId w:val="105"/>
        </w:numPr>
        <w:ind w:left="2352" w:hanging="850"/>
        <w:rPr>
          <w:szCs w:val="24"/>
          <w:rtl/>
        </w:rPr>
      </w:pPr>
      <w:r w:rsidRPr="0031742E">
        <w:rPr>
          <w:b w:val="0"/>
          <w:bCs w:val="0"/>
          <w:szCs w:val="24"/>
          <w:u w:val="none"/>
          <w:rtl/>
        </w:rPr>
        <w:t>מובהר בזאת כי תקציר ההצעה שמוגש יהיה גלוי ולא יכלול כל חומר סודי. למשרד האנרגיה זכות שימוש בכתוב בתקציר כולל העברתו לחוות דעת, פרסומו וכדומה, ללא מגבלות סודיות.</w:t>
      </w:r>
    </w:p>
    <w:p w:rsidR="00D802F2" w:rsidRDefault="00D802F2" w:rsidP="00A73892">
      <w:pPr>
        <w:pStyle w:val="7"/>
        <w:numPr>
          <w:ilvl w:val="2"/>
          <w:numId w:val="105"/>
        </w:numPr>
        <w:ind w:hanging="704"/>
        <w:rPr>
          <w:szCs w:val="24"/>
        </w:rPr>
      </w:pPr>
      <w:r w:rsidRPr="0031742E">
        <w:rPr>
          <w:rFonts w:hint="eastAsia"/>
          <w:b w:val="0"/>
          <w:bCs w:val="0"/>
          <w:szCs w:val="24"/>
          <w:u w:val="none"/>
          <w:rtl/>
        </w:rPr>
        <w:t>יחידות</w:t>
      </w:r>
      <w:r w:rsidRPr="0031742E">
        <w:rPr>
          <w:b w:val="0"/>
          <w:bCs w:val="0"/>
          <w:szCs w:val="24"/>
          <w:u w:val="none"/>
          <w:rtl/>
        </w:rPr>
        <w:t xml:space="preserve"> </w:t>
      </w:r>
      <w:r w:rsidRPr="0031742E">
        <w:rPr>
          <w:rFonts w:hint="eastAsia"/>
          <w:b w:val="0"/>
          <w:bCs w:val="0"/>
          <w:szCs w:val="24"/>
          <w:u w:val="none"/>
          <w:rtl/>
        </w:rPr>
        <w:t>ממשלתיות</w:t>
      </w:r>
      <w:r w:rsidRPr="0031742E">
        <w:rPr>
          <w:b w:val="0"/>
          <w:bCs w:val="0"/>
          <w:szCs w:val="24"/>
          <w:u w:val="none"/>
          <w:rtl/>
        </w:rPr>
        <w:t xml:space="preserve"> </w:t>
      </w:r>
      <w:r w:rsidRPr="0031742E">
        <w:rPr>
          <w:rFonts w:hint="eastAsia"/>
          <w:b w:val="0"/>
          <w:bCs w:val="0"/>
          <w:szCs w:val="24"/>
          <w:u w:val="none"/>
          <w:rtl/>
        </w:rPr>
        <w:t>בלבד</w:t>
      </w:r>
      <w:r w:rsidRPr="0031742E">
        <w:rPr>
          <w:b w:val="0"/>
          <w:bCs w:val="0"/>
          <w:szCs w:val="24"/>
          <w:u w:val="none"/>
          <w:rtl/>
        </w:rPr>
        <w:t xml:space="preserve">, </w:t>
      </w:r>
      <w:r w:rsidRPr="0031742E">
        <w:rPr>
          <w:rFonts w:hint="eastAsia"/>
          <w:b w:val="0"/>
          <w:bCs w:val="0"/>
          <w:szCs w:val="24"/>
          <w:u w:val="none"/>
          <w:rtl/>
        </w:rPr>
        <w:t>המגישות</w:t>
      </w:r>
      <w:r w:rsidRPr="0031742E">
        <w:rPr>
          <w:b w:val="0"/>
          <w:bCs w:val="0"/>
          <w:szCs w:val="24"/>
          <w:u w:val="none"/>
          <w:rtl/>
        </w:rPr>
        <w:t xml:space="preserve"> </w:t>
      </w:r>
      <w:r w:rsidRPr="0031742E">
        <w:rPr>
          <w:rFonts w:hint="eastAsia"/>
          <w:b w:val="0"/>
          <w:bCs w:val="0"/>
          <w:szCs w:val="24"/>
          <w:u w:val="none"/>
          <w:rtl/>
        </w:rPr>
        <w:t>הצעות</w:t>
      </w:r>
      <w:r w:rsidRPr="0031742E">
        <w:rPr>
          <w:b w:val="0"/>
          <w:bCs w:val="0"/>
          <w:szCs w:val="24"/>
          <w:u w:val="none"/>
          <w:rtl/>
        </w:rPr>
        <w:t xml:space="preserve"> </w:t>
      </w:r>
      <w:r w:rsidRPr="0031742E">
        <w:rPr>
          <w:rFonts w:hint="eastAsia"/>
          <w:b w:val="0"/>
          <w:bCs w:val="0"/>
          <w:szCs w:val="24"/>
          <w:u w:val="none"/>
          <w:rtl/>
        </w:rPr>
        <w:t>בהתאם</w:t>
      </w:r>
      <w:r w:rsidRPr="0031742E">
        <w:rPr>
          <w:b w:val="0"/>
          <w:bCs w:val="0"/>
          <w:szCs w:val="24"/>
          <w:u w:val="none"/>
          <w:rtl/>
        </w:rPr>
        <w:t xml:space="preserve"> </w:t>
      </w:r>
      <w:r w:rsidRPr="0031742E">
        <w:rPr>
          <w:rFonts w:hint="eastAsia"/>
          <w:b w:val="0"/>
          <w:bCs w:val="0"/>
          <w:szCs w:val="24"/>
          <w:u w:val="none"/>
          <w:rtl/>
        </w:rPr>
        <w:t>לקול</w:t>
      </w:r>
      <w:r w:rsidRPr="0031742E">
        <w:rPr>
          <w:b w:val="0"/>
          <w:bCs w:val="0"/>
          <w:szCs w:val="24"/>
          <w:u w:val="none"/>
          <w:rtl/>
        </w:rPr>
        <w:t xml:space="preserve"> </w:t>
      </w:r>
      <w:r w:rsidRPr="0031742E">
        <w:rPr>
          <w:rFonts w:hint="eastAsia"/>
          <w:b w:val="0"/>
          <w:bCs w:val="0"/>
          <w:szCs w:val="24"/>
          <w:u w:val="none"/>
          <w:rtl/>
        </w:rPr>
        <w:t>קורא</w:t>
      </w:r>
      <w:r w:rsidRPr="0031742E">
        <w:rPr>
          <w:b w:val="0"/>
          <w:bCs w:val="0"/>
          <w:szCs w:val="24"/>
          <w:u w:val="none"/>
          <w:rtl/>
        </w:rPr>
        <w:t xml:space="preserve"> </w:t>
      </w:r>
      <w:r w:rsidRPr="0031742E">
        <w:rPr>
          <w:rFonts w:hint="eastAsia"/>
          <w:b w:val="0"/>
          <w:bCs w:val="0"/>
          <w:szCs w:val="24"/>
          <w:u w:val="none"/>
          <w:rtl/>
        </w:rPr>
        <w:t>זה</w:t>
      </w:r>
      <w:r w:rsidRPr="0031742E">
        <w:rPr>
          <w:b w:val="0"/>
          <w:bCs w:val="0"/>
          <w:szCs w:val="24"/>
          <w:u w:val="none"/>
          <w:rtl/>
        </w:rPr>
        <w:t xml:space="preserve">, </w:t>
      </w:r>
      <w:r w:rsidRPr="0031742E">
        <w:rPr>
          <w:rFonts w:hint="eastAsia"/>
          <w:b w:val="0"/>
          <w:bCs w:val="0"/>
          <w:szCs w:val="24"/>
          <w:u w:val="none"/>
          <w:rtl/>
        </w:rPr>
        <w:t>אינן</w:t>
      </w:r>
      <w:r w:rsidRPr="0031742E">
        <w:rPr>
          <w:b w:val="0"/>
          <w:bCs w:val="0"/>
          <w:szCs w:val="24"/>
          <w:u w:val="none"/>
          <w:rtl/>
        </w:rPr>
        <w:t xml:space="preserve"> </w:t>
      </w:r>
      <w:r w:rsidRPr="0031742E">
        <w:rPr>
          <w:rFonts w:hint="eastAsia"/>
          <w:b w:val="0"/>
          <w:bCs w:val="0"/>
          <w:szCs w:val="24"/>
          <w:u w:val="none"/>
          <w:rtl/>
        </w:rPr>
        <w:t>חייבות</w:t>
      </w:r>
      <w:r w:rsidRPr="0031742E">
        <w:rPr>
          <w:b w:val="0"/>
          <w:bCs w:val="0"/>
          <w:szCs w:val="24"/>
          <w:u w:val="none"/>
          <w:rtl/>
        </w:rPr>
        <w:t xml:space="preserve"> </w:t>
      </w:r>
      <w:r w:rsidRPr="0031742E">
        <w:rPr>
          <w:rFonts w:hint="eastAsia"/>
          <w:b w:val="0"/>
          <w:bCs w:val="0"/>
          <w:szCs w:val="24"/>
          <w:u w:val="none"/>
          <w:rtl/>
        </w:rPr>
        <w:t>בהגשת</w:t>
      </w:r>
      <w:r w:rsidRPr="0031742E">
        <w:rPr>
          <w:b w:val="0"/>
          <w:bCs w:val="0"/>
          <w:szCs w:val="24"/>
          <w:u w:val="none"/>
          <w:rtl/>
        </w:rPr>
        <w:t xml:space="preserve"> </w:t>
      </w:r>
      <w:r w:rsidRPr="0031742E">
        <w:rPr>
          <w:rFonts w:hint="eastAsia"/>
          <w:b w:val="0"/>
          <w:bCs w:val="0"/>
          <w:szCs w:val="24"/>
          <w:u w:val="none"/>
          <w:rtl/>
        </w:rPr>
        <w:t>מסמכים</w:t>
      </w:r>
      <w:r w:rsidRPr="0031742E">
        <w:rPr>
          <w:b w:val="0"/>
          <w:bCs w:val="0"/>
          <w:szCs w:val="24"/>
          <w:u w:val="none"/>
          <w:rtl/>
        </w:rPr>
        <w:t xml:space="preserve"> </w:t>
      </w:r>
      <w:r w:rsidRPr="0031742E">
        <w:rPr>
          <w:rFonts w:hint="eastAsia"/>
          <w:b w:val="0"/>
          <w:bCs w:val="0"/>
          <w:szCs w:val="24"/>
          <w:u w:val="none"/>
          <w:rtl/>
        </w:rPr>
        <w:t>המעידים</w:t>
      </w:r>
      <w:r w:rsidRPr="0031742E">
        <w:rPr>
          <w:b w:val="0"/>
          <w:bCs w:val="0"/>
          <w:szCs w:val="24"/>
          <w:u w:val="none"/>
          <w:rtl/>
        </w:rPr>
        <w:t xml:space="preserve"> </w:t>
      </w:r>
      <w:r w:rsidRPr="0031742E">
        <w:rPr>
          <w:rFonts w:hint="eastAsia"/>
          <w:b w:val="0"/>
          <w:bCs w:val="0"/>
          <w:szCs w:val="24"/>
          <w:u w:val="none"/>
          <w:rtl/>
        </w:rPr>
        <w:t>על</w:t>
      </w:r>
      <w:r w:rsidRPr="0031742E">
        <w:rPr>
          <w:b w:val="0"/>
          <w:bCs w:val="0"/>
          <w:szCs w:val="24"/>
          <w:u w:val="none"/>
          <w:rtl/>
        </w:rPr>
        <w:t xml:space="preserve"> </w:t>
      </w:r>
      <w:r w:rsidRPr="0031742E">
        <w:rPr>
          <w:rFonts w:hint="eastAsia"/>
          <w:b w:val="0"/>
          <w:bCs w:val="0"/>
          <w:szCs w:val="24"/>
          <w:u w:val="none"/>
          <w:rtl/>
        </w:rPr>
        <w:t>קיום</w:t>
      </w:r>
      <w:r w:rsidRPr="0031742E">
        <w:rPr>
          <w:b w:val="0"/>
          <w:bCs w:val="0"/>
          <w:szCs w:val="24"/>
          <w:u w:val="none"/>
          <w:rtl/>
        </w:rPr>
        <w:t xml:space="preserve"> </w:t>
      </w:r>
      <w:r w:rsidRPr="0031742E">
        <w:rPr>
          <w:rFonts w:hint="eastAsia"/>
          <w:b w:val="0"/>
          <w:bCs w:val="0"/>
          <w:szCs w:val="24"/>
          <w:u w:val="none"/>
          <w:rtl/>
        </w:rPr>
        <w:t>תנאי</w:t>
      </w:r>
      <w:r w:rsidRPr="0031742E">
        <w:rPr>
          <w:b w:val="0"/>
          <w:bCs w:val="0"/>
          <w:szCs w:val="24"/>
          <w:u w:val="none"/>
          <w:rtl/>
        </w:rPr>
        <w:t xml:space="preserve"> </w:t>
      </w:r>
      <w:r w:rsidRPr="0031742E">
        <w:rPr>
          <w:rFonts w:hint="eastAsia"/>
          <w:b w:val="0"/>
          <w:bCs w:val="0"/>
          <w:szCs w:val="24"/>
          <w:u w:val="none"/>
          <w:rtl/>
        </w:rPr>
        <w:t>הסף</w:t>
      </w:r>
      <w:r w:rsidRPr="0031742E">
        <w:rPr>
          <w:b w:val="0"/>
          <w:bCs w:val="0"/>
          <w:szCs w:val="24"/>
          <w:u w:val="none"/>
          <w:rtl/>
        </w:rPr>
        <w:t>.</w:t>
      </w:r>
      <w:r w:rsidRPr="00382740">
        <w:rPr>
          <w:szCs w:val="24"/>
          <w:rtl/>
        </w:rPr>
        <w:t xml:space="preserve"> </w:t>
      </w:r>
      <w:r w:rsidRPr="00382740">
        <w:rPr>
          <w:rFonts w:hint="eastAsia"/>
          <w:szCs w:val="24"/>
          <w:rtl/>
        </w:rPr>
        <w:t>יובהר</w:t>
      </w:r>
      <w:r w:rsidRPr="00382740">
        <w:rPr>
          <w:szCs w:val="24"/>
          <w:rtl/>
        </w:rPr>
        <w:t xml:space="preserve"> </w:t>
      </w:r>
      <w:r w:rsidRPr="00382740">
        <w:rPr>
          <w:rFonts w:hint="eastAsia"/>
          <w:szCs w:val="24"/>
          <w:rtl/>
        </w:rPr>
        <w:t>כי</w:t>
      </w:r>
      <w:r w:rsidRPr="00382740">
        <w:rPr>
          <w:szCs w:val="24"/>
          <w:rtl/>
        </w:rPr>
        <w:t xml:space="preserve"> </w:t>
      </w:r>
      <w:r w:rsidRPr="00382740">
        <w:rPr>
          <w:rFonts w:hint="eastAsia"/>
          <w:szCs w:val="24"/>
          <w:rtl/>
        </w:rPr>
        <w:t>חברות</w:t>
      </w:r>
      <w:r w:rsidRPr="00382740">
        <w:rPr>
          <w:szCs w:val="24"/>
          <w:rtl/>
        </w:rPr>
        <w:t xml:space="preserve"> </w:t>
      </w:r>
      <w:r w:rsidRPr="00382740">
        <w:rPr>
          <w:rFonts w:hint="eastAsia"/>
          <w:szCs w:val="24"/>
          <w:rtl/>
        </w:rPr>
        <w:t>ממשלתיות</w:t>
      </w:r>
      <w:r w:rsidRPr="00382740">
        <w:rPr>
          <w:szCs w:val="24"/>
          <w:rtl/>
        </w:rPr>
        <w:t xml:space="preserve"> </w:t>
      </w:r>
      <w:r w:rsidRPr="00382740">
        <w:rPr>
          <w:rFonts w:hint="cs"/>
          <w:szCs w:val="24"/>
          <w:rtl/>
        </w:rPr>
        <w:t>חייבות ב</w:t>
      </w:r>
      <w:r w:rsidRPr="00382740">
        <w:rPr>
          <w:rFonts w:hint="eastAsia"/>
          <w:szCs w:val="24"/>
          <w:rtl/>
        </w:rPr>
        <w:t>הגשת</w:t>
      </w:r>
      <w:r w:rsidRPr="00382740">
        <w:rPr>
          <w:szCs w:val="24"/>
          <w:rtl/>
        </w:rPr>
        <w:t xml:space="preserve"> </w:t>
      </w:r>
      <w:r w:rsidRPr="00382740">
        <w:rPr>
          <w:rFonts w:hint="eastAsia"/>
          <w:szCs w:val="24"/>
          <w:rtl/>
        </w:rPr>
        <w:t>מסמכים</w:t>
      </w:r>
      <w:r w:rsidRPr="00382740">
        <w:rPr>
          <w:szCs w:val="24"/>
          <w:rtl/>
        </w:rPr>
        <w:t xml:space="preserve"> </w:t>
      </w:r>
      <w:r w:rsidRPr="00382740">
        <w:rPr>
          <w:rFonts w:hint="eastAsia"/>
          <w:szCs w:val="24"/>
          <w:rtl/>
        </w:rPr>
        <w:t>אלו</w:t>
      </w:r>
      <w:r w:rsidRPr="00382740">
        <w:rPr>
          <w:szCs w:val="24"/>
          <w:rtl/>
        </w:rPr>
        <w:t xml:space="preserve">. </w:t>
      </w:r>
    </w:p>
    <w:p w:rsidR="00FC3130" w:rsidRPr="00382740" w:rsidRDefault="00FC3130" w:rsidP="00E02DCE">
      <w:pPr>
        <w:pStyle w:val="7"/>
        <w:numPr>
          <w:ilvl w:val="0"/>
          <w:numId w:val="0"/>
        </w:numPr>
        <w:ind w:left="360" w:hanging="360"/>
        <w:rPr>
          <w:szCs w:val="24"/>
        </w:rPr>
      </w:pPr>
    </w:p>
    <w:p w:rsidR="005C363D" w:rsidRDefault="005C363D" w:rsidP="0031742E">
      <w:pPr>
        <w:pStyle w:val="7"/>
        <w:numPr>
          <w:ilvl w:val="0"/>
          <w:numId w:val="0"/>
        </w:numPr>
        <w:ind w:left="1497"/>
        <w:rPr>
          <w:szCs w:val="24"/>
        </w:rPr>
      </w:pPr>
    </w:p>
    <w:p w:rsidR="00994B1C" w:rsidRDefault="00994B1C" w:rsidP="00902D77">
      <w:pPr>
        <w:pStyle w:val="7"/>
        <w:numPr>
          <w:ilvl w:val="0"/>
          <w:numId w:val="0"/>
        </w:numPr>
        <w:ind w:left="793"/>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להלן</w:t>
      </w:r>
      <w:r w:rsidRPr="00902D77">
        <w:rPr>
          <w:sz w:val="24"/>
          <w:szCs w:val="24"/>
          <w:rtl/>
        </w:rPr>
        <w:t xml:space="preserve"> עלול</w:t>
      </w:r>
      <w:r w:rsidRPr="00902D77">
        <w:rPr>
          <w:rFonts w:hint="eastAsia"/>
          <w:sz w:val="24"/>
          <w:szCs w:val="24"/>
          <w:rtl/>
        </w:rPr>
        <w:t>ה</w:t>
      </w:r>
      <w:r w:rsidRPr="00902D77">
        <w:rPr>
          <w:sz w:val="24"/>
          <w:szCs w:val="24"/>
          <w:rtl/>
        </w:rPr>
        <w:t xml:space="preserve"> להביא לפסילת ההצעה על הסף .</w:t>
      </w:r>
    </w:p>
    <w:p w:rsidR="0051404E" w:rsidRDefault="0051404E" w:rsidP="00902D77">
      <w:pPr>
        <w:pStyle w:val="7"/>
        <w:numPr>
          <w:ilvl w:val="0"/>
          <w:numId w:val="0"/>
        </w:numPr>
        <w:ind w:left="793"/>
        <w:rPr>
          <w:sz w:val="24"/>
          <w:szCs w:val="24"/>
          <w:rtl/>
        </w:rPr>
      </w:pPr>
    </w:p>
    <w:p w:rsidR="00D802F2" w:rsidRDefault="00D802F2" w:rsidP="001D0C90">
      <w:pPr>
        <w:pStyle w:val="7"/>
        <w:ind w:left="360"/>
        <w:rPr>
          <w:b w:val="0"/>
          <w:bCs w:val="0"/>
          <w:szCs w:val="24"/>
        </w:rPr>
      </w:pPr>
      <w:r w:rsidRPr="009952B9">
        <w:rPr>
          <w:rtl/>
        </w:rPr>
        <w:t>אמות מידה ותהליך לבחירת הזוכים</w:t>
      </w:r>
    </w:p>
    <w:p w:rsidR="00D802F2" w:rsidRDefault="00D802F2" w:rsidP="001D0C90">
      <w:pPr>
        <w:pStyle w:val="7"/>
        <w:numPr>
          <w:ilvl w:val="1"/>
          <w:numId w:val="105"/>
        </w:numPr>
        <w:ind w:left="935" w:hanging="567"/>
        <w:rPr>
          <w:szCs w:val="24"/>
        </w:rPr>
      </w:pPr>
      <w:r w:rsidRPr="00185280">
        <w:rPr>
          <w:rFonts w:hint="eastAsia"/>
          <w:szCs w:val="24"/>
          <w:rtl/>
        </w:rPr>
        <w:t>אמות</w:t>
      </w:r>
      <w:r w:rsidRPr="00185280">
        <w:rPr>
          <w:szCs w:val="24"/>
          <w:rtl/>
        </w:rPr>
        <w:t xml:space="preserve"> </w:t>
      </w:r>
      <w:r w:rsidRPr="00185280">
        <w:rPr>
          <w:rFonts w:hint="eastAsia"/>
          <w:szCs w:val="24"/>
          <w:rtl/>
        </w:rPr>
        <w:t>מידה</w:t>
      </w:r>
      <w:r w:rsidRPr="00185280">
        <w:rPr>
          <w:szCs w:val="24"/>
          <w:rtl/>
        </w:rPr>
        <w:t>:</w:t>
      </w:r>
    </w:p>
    <w:p w:rsidR="00CC5E0A" w:rsidRPr="00CC5E0A" w:rsidRDefault="00CC5E0A" w:rsidP="001D0C90">
      <w:pPr>
        <w:pStyle w:val="7"/>
        <w:numPr>
          <w:ilvl w:val="2"/>
          <w:numId w:val="105"/>
        </w:numPr>
        <w:ind w:hanging="562"/>
        <w:rPr>
          <w:b w:val="0"/>
          <w:bCs w:val="0"/>
          <w:szCs w:val="24"/>
          <w:u w:val="none"/>
        </w:rPr>
      </w:pPr>
      <w:r w:rsidRPr="00CC5E0A">
        <w:rPr>
          <w:rFonts w:hint="cs"/>
          <w:b w:val="0"/>
          <w:bCs w:val="0"/>
          <w:szCs w:val="24"/>
          <w:u w:val="none"/>
          <w:rtl/>
        </w:rPr>
        <w:t xml:space="preserve">שלב ראשון - </w:t>
      </w:r>
      <w:r w:rsidRPr="00CC5E0A">
        <w:rPr>
          <w:b w:val="0"/>
          <w:bCs w:val="0"/>
          <w:szCs w:val="24"/>
          <w:u w:val="none"/>
          <w:rtl/>
        </w:rPr>
        <w:t>בדיקת עמידה בתנאי סף בשלב זה ייבדקו כל ההצעות אשר תתקבלנה עד למועד האחרון להגשת ההצעות, ביחס לעמידתן בתנאי הסף. 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CC5E0A" w:rsidRPr="00CC5E0A" w:rsidRDefault="00CC5E0A" w:rsidP="001D0C90">
      <w:pPr>
        <w:pStyle w:val="7"/>
        <w:numPr>
          <w:ilvl w:val="2"/>
          <w:numId w:val="105"/>
        </w:numPr>
        <w:ind w:hanging="562"/>
        <w:rPr>
          <w:b w:val="0"/>
          <w:bCs w:val="0"/>
          <w:szCs w:val="24"/>
          <w:u w:val="none"/>
        </w:rPr>
      </w:pPr>
      <w:r w:rsidRPr="00CC5E0A">
        <w:rPr>
          <w:rFonts w:hint="cs"/>
          <w:b w:val="0"/>
          <w:bCs w:val="0"/>
          <w:szCs w:val="24"/>
          <w:u w:val="none"/>
          <w:rtl/>
        </w:rPr>
        <w:lastRenderedPageBreak/>
        <w:t xml:space="preserve"> שלב שני </w:t>
      </w:r>
      <w:r w:rsidRPr="00CC5E0A">
        <w:rPr>
          <w:b w:val="0"/>
          <w:bCs w:val="0"/>
          <w:szCs w:val="24"/>
          <w:u w:val="none"/>
          <w:rtl/>
        </w:rPr>
        <w:t>–</w:t>
      </w:r>
      <w:r w:rsidRPr="00CC5E0A">
        <w:rPr>
          <w:rFonts w:hint="cs"/>
          <w:b w:val="0"/>
          <w:bCs w:val="0"/>
          <w:szCs w:val="24"/>
          <w:u w:val="none"/>
          <w:rtl/>
        </w:rPr>
        <w:t xml:space="preserve"> בדיקת איכות ההצעה בשלב זה תיבדקנה ההצעות בהתאם לקריטריונים לשיפוט ההצעה המפורטים בטבלה 1 להלן.</w:t>
      </w:r>
    </w:p>
    <w:p w:rsidR="00CC5E0A" w:rsidRPr="00CC5E0A" w:rsidRDefault="00CC5E0A" w:rsidP="00CC5E0A">
      <w:pPr>
        <w:pStyle w:val="7"/>
        <w:numPr>
          <w:ilvl w:val="0"/>
          <w:numId w:val="0"/>
        </w:numPr>
        <w:ind w:left="1502"/>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t xml:space="preserve">  </w:t>
      </w:r>
      <w:r w:rsidRPr="00CC5E0A">
        <w:rPr>
          <w:b w:val="0"/>
          <w:bCs w:val="0"/>
          <w:sz w:val="24"/>
          <w:szCs w:val="24"/>
          <w:u w:val="none"/>
          <w:rtl/>
        </w:rPr>
        <w:br/>
        <w:t xml:space="preserve">ניקוד מירבי </w:t>
      </w:r>
      <w:r w:rsidRPr="00CC5E0A">
        <w:rPr>
          <w:rFonts w:hint="cs"/>
          <w:b w:val="0"/>
          <w:bCs w:val="0"/>
          <w:sz w:val="24"/>
          <w:szCs w:val="24"/>
          <w:u w:val="none"/>
          <w:rtl/>
        </w:rPr>
        <w:t xml:space="preserve">עבור כל אחד </w:t>
      </w:r>
      <w:r w:rsidRPr="00CC5E0A">
        <w:rPr>
          <w:rFonts w:hint="eastAsia"/>
          <w:b w:val="0"/>
          <w:bCs w:val="0"/>
          <w:sz w:val="24"/>
          <w:szCs w:val="24"/>
          <w:u w:val="none"/>
          <w:rtl/>
        </w:rPr>
        <w:t>קריטריו</w:t>
      </w:r>
      <w:r w:rsidRPr="00CC5E0A">
        <w:rPr>
          <w:rFonts w:hint="cs"/>
          <w:b w:val="0"/>
          <w:bCs w:val="0"/>
          <w:sz w:val="24"/>
          <w:szCs w:val="24"/>
          <w:u w:val="none"/>
          <w:rtl/>
        </w:rPr>
        <w:t>נים</w:t>
      </w:r>
      <w:r w:rsidRPr="00CC5E0A">
        <w:rPr>
          <w:b w:val="0"/>
          <w:bCs w:val="0"/>
          <w:sz w:val="24"/>
          <w:szCs w:val="24"/>
          <w:u w:val="none"/>
          <w:rtl/>
        </w:rPr>
        <w:t xml:space="preserve"> </w:t>
      </w:r>
      <w:r w:rsidRPr="00CC5E0A">
        <w:rPr>
          <w:rFonts w:hint="cs"/>
          <w:b w:val="0"/>
          <w:bCs w:val="0"/>
          <w:sz w:val="24"/>
          <w:szCs w:val="24"/>
          <w:u w:val="none"/>
          <w:rtl/>
        </w:rPr>
        <w:t>יינתן</w:t>
      </w:r>
      <w:r w:rsidRPr="00CC5E0A">
        <w:rPr>
          <w:b w:val="0"/>
          <w:bCs w:val="0"/>
          <w:sz w:val="24"/>
          <w:szCs w:val="24"/>
          <w:u w:val="none"/>
          <w:rtl/>
        </w:rPr>
        <w:t xml:space="preserve"> </w:t>
      </w:r>
      <w:r w:rsidRPr="00CC5E0A">
        <w:rPr>
          <w:rFonts w:hint="eastAsia"/>
          <w:b w:val="0"/>
          <w:bCs w:val="0"/>
          <w:sz w:val="24"/>
          <w:szCs w:val="24"/>
          <w:u w:val="none"/>
          <w:rtl/>
        </w:rPr>
        <w:t>אם</w:t>
      </w:r>
      <w:r w:rsidRPr="00CC5E0A">
        <w:rPr>
          <w:b w:val="0"/>
          <w:bCs w:val="0"/>
          <w:sz w:val="24"/>
          <w:szCs w:val="24"/>
          <w:u w:val="none"/>
          <w:rtl/>
        </w:rPr>
        <w:t xml:space="preserve"> </w:t>
      </w:r>
      <w:r w:rsidRPr="00CC5E0A">
        <w:rPr>
          <w:rFonts w:hint="eastAsia"/>
          <w:b w:val="0"/>
          <w:bCs w:val="0"/>
          <w:sz w:val="24"/>
          <w:szCs w:val="24"/>
          <w:u w:val="none"/>
          <w:rtl/>
        </w:rPr>
        <w:t>וכאשר</w:t>
      </w:r>
      <w:r w:rsidRPr="00CC5E0A">
        <w:rPr>
          <w:b w:val="0"/>
          <w:bCs w:val="0"/>
          <w:sz w:val="24"/>
          <w:szCs w:val="24"/>
          <w:u w:val="none"/>
          <w:rtl/>
        </w:rPr>
        <w:t xml:space="preserve"> </w:t>
      </w:r>
      <w:r w:rsidRPr="00CC5E0A">
        <w:rPr>
          <w:rFonts w:hint="eastAsia"/>
          <w:b w:val="0"/>
          <w:bCs w:val="0"/>
          <w:sz w:val="24"/>
          <w:szCs w:val="24"/>
          <w:u w:val="none"/>
          <w:rtl/>
        </w:rPr>
        <w:t>י</w:t>
      </w:r>
      <w:r w:rsidRPr="00CC5E0A">
        <w:rPr>
          <w:rFonts w:hint="cs"/>
          <w:b w:val="0"/>
          <w:bCs w:val="0"/>
          <w:sz w:val="24"/>
          <w:szCs w:val="24"/>
          <w:u w:val="none"/>
          <w:rtl/>
        </w:rPr>
        <w:t>ת</w:t>
      </w:r>
      <w:r w:rsidRPr="00CC5E0A">
        <w:rPr>
          <w:rFonts w:hint="eastAsia"/>
          <w:b w:val="0"/>
          <w:bCs w:val="0"/>
          <w:sz w:val="24"/>
          <w:szCs w:val="24"/>
          <w:u w:val="none"/>
          <w:rtl/>
        </w:rPr>
        <w:t>קבל</w:t>
      </w:r>
      <w:r w:rsidRPr="00CC5E0A">
        <w:rPr>
          <w:b w:val="0"/>
          <w:bCs w:val="0"/>
          <w:sz w:val="24"/>
          <w:szCs w:val="24"/>
          <w:u w:val="none"/>
          <w:rtl/>
        </w:rPr>
        <w:t xml:space="preserve"> </w:t>
      </w:r>
      <w:r w:rsidRPr="00CC5E0A">
        <w:rPr>
          <w:rFonts w:hint="eastAsia"/>
          <w:b w:val="0"/>
          <w:bCs w:val="0"/>
          <w:sz w:val="24"/>
          <w:szCs w:val="24"/>
          <w:u w:val="none"/>
          <w:rtl/>
        </w:rPr>
        <w:t>ציון</w:t>
      </w:r>
      <w:r w:rsidRPr="00CC5E0A">
        <w:rPr>
          <w:b w:val="0"/>
          <w:bCs w:val="0"/>
          <w:sz w:val="24"/>
          <w:szCs w:val="24"/>
          <w:u w:val="none"/>
          <w:rtl/>
        </w:rPr>
        <w:t xml:space="preserve"> איכותי </w:t>
      </w:r>
      <w:r w:rsidRPr="00CC5E0A">
        <w:rPr>
          <w:rFonts w:hint="eastAsia"/>
          <w:b w:val="0"/>
          <w:bCs w:val="0"/>
          <w:sz w:val="24"/>
          <w:szCs w:val="24"/>
          <w:u w:val="none"/>
          <w:rtl/>
        </w:rPr>
        <w:t>מירבי</w:t>
      </w:r>
      <w:r w:rsidRPr="00CC5E0A">
        <w:rPr>
          <w:b w:val="0"/>
          <w:bCs w:val="0"/>
          <w:sz w:val="24"/>
          <w:szCs w:val="24"/>
          <w:u w:val="none"/>
          <w:rtl/>
        </w:rPr>
        <w:t xml:space="preserve"> - "מצוין" (100%). </w:t>
      </w:r>
      <w:r w:rsidRPr="00CC5E0A">
        <w:rPr>
          <w:rFonts w:hint="eastAsia"/>
          <w:b w:val="0"/>
          <w:bCs w:val="0"/>
          <w:sz w:val="24"/>
          <w:szCs w:val="24"/>
          <w:u w:val="none"/>
          <w:rtl/>
        </w:rPr>
        <w:t>ניקוד</w:t>
      </w:r>
      <w:r w:rsidRPr="00CC5E0A">
        <w:rPr>
          <w:b w:val="0"/>
          <w:bCs w:val="0"/>
          <w:sz w:val="24"/>
          <w:szCs w:val="24"/>
          <w:u w:val="none"/>
          <w:rtl/>
        </w:rPr>
        <w:t xml:space="preserve"> </w:t>
      </w:r>
      <w:r w:rsidRPr="00CC5E0A">
        <w:rPr>
          <w:rFonts w:hint="eastAsia"/>
          <w:b w:val="0"/>
          <w:bCs w:val="0"/>
          <w:sz w:val="24"/>
          <w:szCs w:val="24"/>
          <w:u w:val="none"/>
          <w:rtl/>
        </w:rPr>
        <w:t>עבור</w:t>
      </w:r>
      <w:r w:rsidRPr="00CC5E0A">
        <w:rPr>
          <w:b w:val="0"/>
          <w:bCs w:val="0"/>
          <w:sz w:val="24"/>
          <w:szCs w:val="24"/>
          <w:u w:val="none"/>
          <w:rtl/>
        </w:rPr>
        <w:t xml:space="preserve"> קריטריון יורד פרופורציונלית לציון איכותי. למשל אם עבור קריטריון 1 (ניקוד </w:t>
      </w:r>
      <w:r w:rsidRPr="00CC5E0A">
        <w:rPr>
          <w:rFonts w:hint="eastAsia"/>
          <w:b w:val="0"/>
          <w:bCs w:val="0"/>
          <w:sz w:val="24"/>
          <w:szCs w:val="24"/>
          <w:u w:val="none"/>
          <w:rtl/>
        </w:rPr>
        <w:t>מירבי</w:t>
      </w:r>
      <w:r w:rsidRPr="00CC5E0A">
        <w:rPr>
          <w:b w:val="0"/>
          <w:bCs w:val="0"/>
          <w:sz w:val="24"/>
          <w:szCs w:val="24"/>
          <w:u w:val="none"/>
          <w:rtl/>
        </w:rPr>
        <w:t xml:space="preserve"> 20) יתקבל ציון איכותי "טוב" (60%), הוא יזכה בניקוד של 12 (60% מתוך 20).</w:t>
      </w:r>
    </w:p>
    <w:p w:rsidR="00CC5E0A" w:rsidRDefault="00CC5E0A" w:rsidP="00CC5E0A">
      <w:pPr>
        <w:pStyle w:val="7"/>
        <w:numPr>
          <w:ilvl w:val="0"/>
          <w:numId w:val="0"/>
        </w:numPr>
        <w:ind w:left="1502"/>
        <w:rPr>
          <w:rtl/>
        </w:rPr>
      </w:pPr>
      <w:r w:rsidRPr="00CC5E0A">
        <w:rPr>
          <w:rFonts w:hint="cs"/>
          <w:b w:val="0"/>
          <w:bCs w:val="0"/>
          <w:sz w:val="24"/>
          <w:szCs w:val="24"/>
          <w:u w:val="none"/>
          <w:rtl/>
        </w:rPr>
        <w:t>ציון ההצעה</w:t>
      </w:r>
      <w:r w:rsidRPr="00CC5E0A">
        <w:rPr>
          <w:b w:val="0"/>
          <w:bCs w:val="0"/>
          <w:sz w:val="24"/>
          <w:szCs w:val="24"/>
          <w:u w:val="none"/>
          <w:rtl/>
        </w:rPr>
        <w:t xml:space="preserve"> </w:t>
      </w:r>
      <w:r w:rsidRPr="00CC5E0A">
        <w:rPr>
          <w:rFonts w:hint="cs"/>
          <w:b w:val="0"/>
          <w:bCs w:val="0"/>
          <w:sz w:val="24"/>
          <w:szCs w:val="24"/>
          <w:u w:val="none"/>
          <w:rtl/>
        </w:rPr>
        <w:t>הינו סכום הניקוד הקריטריונים כפי שמופיעים בטבלה 1 להלן</w:t>
      </w:r>
      <w:r w:rsidRPr="00F06AE9">
        <w:rPr>
          <w:rFonts w:hint="cs"/>
          <w:rtl/>
        </w:rPr>
        <w:t xml:space="preserve">. </w:t>
      </w:r>
    </w:p>
    <w:p w:rsidR="00461742" w:rsidRPr="00CC5E0A" w:rsidRDefault="00461742" w:rsidP="00CC5E0A">
      <w:pPr>
        <w:pStyle w:val="7"/>
        <w:numPr>
          <w:ilvl w:val="0"/>
          <w:numId w:val="0"/>
        </w:numPr>
        <w:ind w:left="1497"/>
        <w:rPr>
          <w:szCs w:val="24"/>
          <w:rtl/>
        </w:rPr>
      </w:pPr>
    </w:p>
    <w:p w:rsidR="008A72F6" w:rsidRDefault="00461742" w:rsidP="00461742">
      <w:pPr>
        <w:pStyle w:val="af5"/>
        <w:spacing w:line="360" w:lineRule="auto"/>
        <w:ind w:left="226"/>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080" w:type="dxa"/>
        <w:tblInd w:w="956" w:type="dxa"/>
        <w:tblLook w:val="04A0" w:firstRow="1" w:lastRow="0" w:firstColumn="1" w:lastColumn="0" w:noHBand="0" w:noVBand="1"/>
        <w:tblDescription w:val="טבלת קריטריונים לשיפוט"/>
      </w:tblPr>
      <w:tblGrid>
        <w:gridCol w:w="1154"/>
        <w:gridCol w:w="5943"/>
        <w:gridCol w:w="983"/>
      </w:tblGrid>
      <w:tr w:rsidR="00461742" w:rsidRPr="009952B9" w:rsidTr="00922729">
        <w:trPr>
          <w:trHeight w:val="300"/>
          <w:tblHeader/>
        </w:trPr>
        <w:tc>
          <w:tcPr>
            <w:tcW w:w="850" w:type="dxa"/>
            <w:tcBorders>
              <w:top w:val="single" w:sz="4" w:space="0" w:color="auto"/>
              <w:left w:val="single" w:sz="4" w:space="0" w:color="auto"/>
              <w:bottom w:val="single" w:sz="4" w:space="0" w:color="auto"/>
              <w:right w:val="single" w:sz="4" w:space="0" w:color="auto"/>
            </w:tcBorders>
            <w:shd w:val="clear" w:color="000000" w:fill="D8D8D8"/>
            <w:vAlign w:val="center"/>
          </w:tcPr>
          <w:p w:rsidR="00461742" w:rsidRPr="009952B9" w:rsidRDefault="00461742" w:rsidP="00922729">
            <w:pPr>
              <w:spacing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6237"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461742" w:rsidRPr="009952B9" w:rsidRDefault="00461742" w:rsidP="00922729">
            <w:pPr>
              <w:spacing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93" w:type="dxa"/>
            <w:tcBorders>
              <w:top w:val="single" w:sz="4" w:space="0" w:color="auto"/>
              <w:left w:val="single" w:sz="4" w:space="0" w:color="auto"/>
              <w:bottom w:val="single" w:sz="4" w:space="0" w:color="auto"/>
              <w:right w:val="single" w:sz="4" w:space="0" w:color="auto"/>
            </w:tcBorders>
            <w:shd w:val="clear" w:color="000000" w:fill="D8D8D8"/>
            <w:vAlign w:val="center"/>
          </w:tcPr>
          <w:p w:rsidR="00461742" w:rsidRPr="009952B9" w:rsidRDefault="00461742" w:rsidP="00922729">
            <w:pPr>
              <w:spacing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461742" w:rsidRPr="009952B9" w:rsidTr="00922729">
        <w:trPr>
          <w:trHeight w:val="1477"/>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tabs>
                <w:tab w:val="right" w:pos="7960"/>
              </w:tabs>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tabs>
                <w:tab w:val="right" w:pos="7960"/>
              </w:tabs>
              <w:spacing w:line="276" w:lineRule="auto"/>
              <w:jc w:val="both"/>
              <w:rPr>
                <w:rFonts w:ascii="David" w:hAnsi="David" w:cs="David"/>
                <w:color w:val="000000"/>
                <w:rtl/>
              </w:rPr>
            </w:pPr>
            <w:r w:rsidRPr="00185280">
              <w:rPr>
                <w:rFonts w:ascii="David" w:hAnsi="David" w:cs="David"/>
                <w:color w:val="000000"/>
                <w:rtl/>
              </w:rPr>
              <w:t>מצוינות מדעית וחדשנות: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 מידת המקוריות ופונציאל החדשנות של המחקר בהשוואה לידע שהצטבר בארץ ובעולם.</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5F7B31" w:rsidRDefault="00461742" w:rsidP="00922729">
            <w:pPr>
              <w:tabs>
                <w:tab w:val="right" w:pos="7960"/>
              </w:tabs>
              <w:spacing w:line="360" w:lineRule="auto"/>
              <w:jc w:val="center"/>
              <w:rPr>
                <w:rFonts w:ascii="David" w:hAnsi="David" w:cs="David"/>
                <w:color w:val="000000"/>
                <w:sz w:val="24"/>
                <w:szCs w:val="24"/>
              </w:rPr>
            </w:pPr>
            <w:r w:rsidRPr="005F7B31">
              <w:rPr>
                <w:rFonts w:ascii="David" w:hAnsi="David" w:cs="David" w:hint="cs"/>
                <w:color w:val="000000"/>
                <w:sz w:val="24"/>
                <w:szCs w:val="24"/>
                <w:rtl/>
              </w:rPr>
              <w:t>20</w:t>
            </w:r>
          </w:p>
        </w:tc>
      </w:tr>
      <w:tr w:rsidR="00461742" w:rsidRPr="009952B9" w:rsidTr="00922729">
        <w:trPr>
          <w:trHeight w:val="768"/>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2</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color w:val="000000"/>
                <w:rtl/>
              </w:rPr>
              <w:t xml:space="preserve">מידת ההתאמה ליעדי המו"פ של המשרד כפי שמופיעים </w:t>
            </w:r>
            <w:r w:rsidRPr="00185280">
              <w:rPr>
                <w:rFonts w:ascii="David" w:hAnsi="David" w:cs="David" w:hint="eastAsia"/>
                <w:color w:val="000000"/>
                <w:rtl/>
              </w:rPr>
              <w:t>במסמך</w:t>
            </w:r>
            <w:r w:rsidRPr="00185280">
              <w:rPr>
                <w:rFonts w:ascii="David" w:hAnsi="David" w:cs="David"/>
                <w:color w:val="000000"/>
                <w:rtl/>
              </w:rPr>
              <w:t xml:space="preserve"> </w:t>
            </w:r>
            <w:r w:rsidRPr="00185280">
              <w:rPr>
                <w:rFonts w:ascii="David" w:hAnsi="David" w:cs="David" w:hint="eastAsia"/>
                <w:color w:val="000000"/>
                <w:rtl/>
              </w:rPr>
              <w:t>מדיניות</w:t>
            </w:r>
            <w:r w:rsidRPr="00185280">
              <w:rPr>
                <w:rFonts w:ascii="David" w:hAnsi="David" w:cs="David"/>
                <w:color w:val="000000"/>
                <w:rtl/>
              </w:rPr>
              <w:t xml:space="preserve"> </w:t>
            </w:r>
            <w:r w:rsidRPr="00185280">
              <w:rPr>
                <w:rFonts w:ascii="David" w:hAnsi="David" w:cs="David" w:hint="eastAsia"/>
                <w:color w:val="000000"/>
                <w:rtl/>
              </w:rPr>
              <w:t>מו</w:t>
            </w:r>
            <w:r w:rsidRPr="00185280">
              <w:rPr>
                <w:rFonts w:ascii="David" w:hAnsi="David" w:cs="David"/>
                <w:color w:val="000000"/>
                <w:rtl/>
              </w:rPr>
              <w:t xml:space="preserve">"פ </w:t>
            </w:r>
            <w:r w:rsidRPr="00185280">
              <w:rPr>
                <w:rFonts w:ascii="David" w:hAnsi="David" w:cs="David" w:hint="eastAsia"/>
                <w:color w:val="000000"/>
                <w:rtl/>
              </w:rPr>
              <w:t>של</w:t>
            </w:r>
            <w:r w:rsidRPr="00185280">
              <w:rPr>
                <w:rFonts w:ascii="David" w:hAnsi="David" w:cs="David"/>
                <w:color w:val="000000"/>
                <w:rtl/>
              </w:rPr>
              <w:t xml:space="preserve"> </w:t>
            </w:r>
            <w:r w:rsidRPr="00185280">
              <w:rPr>
                <w:rFonts w:ascii="David" w:hAnsi="David" w:cs="David" w:hint="eastAsia"/>
                <w:color w:val="000000"/>
                <w:rtl/>
              </w:rPr>
              <w:t>המשרד</w:t>
            </w:r>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Pr="005F7B31">
              <w:rPr>
                <w:rFonts w:ascii="David" w:hAnsi="David" w:cs="David"/>
                <w:color w:val="000000"/>
                <w:rtl/>
              </w:rPr>
              <w:t>1.</w:t>
            </w:r>
            <w:r w:rsidRPr="005F7B31">
              <w:rPr>
                <w:rFonts w:ascii="David" w:hAnsi="David" w:cs="David" w:hint="cs"/>
                <w:color w:val="000000"/>
                <w:rtl/>
              </w:rPr>
              <w:t>10</w:t>
            </w:r>
            <w:r w:rsidRPr="005F7B31">
              <w:rPr>
                <w:rFonts w:ascii="David" w:hAnsi="David" w:cs="David"/>
                <w:color w:val="000000"/>
                <w:rtl/>
              </w:rPr>
              <w:t>)</w:t>
            </w:r>
            <w:r w:rsidRPr="005F7B31">
              <w:rPr>
                <w:rFonts w:ascii="David" w:hAnsi="David" w:cs="David" w:hint="cs"/>
                <w:color w:val="000000"/>
                <w:rtl/>
              </w:rPr>
              <w:t>. ההתאמה ליעד של משרד האנרגיה צריכה להיות מובהקת ומנומקת היטב.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5F7B31" w:rsidRDefault="00461742" w:rsidP="00922729">
            <w:pPr>
              <w:spacing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461742" w:rsidRPr="009952B9" w:rsidTr="00922729">
        <w:trPr>
          <w:trHeight w:val="36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sz w:val="24"/>
                <w:szCs w:val="24"/>
                <w:rtl/>
              </w:rPr>
            </w:pPr>
            <w:r w:rsidRPr="009952B9">
              <w:rPr>
                <w:rFonts w:ascii="David" w:hAnsi="David" w:cs="David"/>
                <w:b/>
                <w:bCs/>
                <w:sz w:val="24"/>
                <w:szCs w:val="24"/>
                <w:rtl/>
              </w:rPr>
              <w:t>3</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rtl/>
              </w:rPr>
              <w:t xml:space="preserve">סבירות תכנית </w:t>
            </w:r>
            <w:r w:rsidRPr="00185280">
              <w:rPr>
                <w:rFonts w:ascii="David" w:hAnsi="David" w:cs="David" w:hint="cs"/>
                <w:rtl/>
              </w:rPr>
              <w:t>העבודה,</w:t>
            </w:r>
            <w:r w:rsidRPr="00185280">
              <w:rPr>
                <w:rFonts w:ascii="David" w:hAnsi="David" w:cs="David"/>
                <w:rtl/>
              </w:rPr>
              <w:t xml:space="preserve"> סיכויי ההצלחה ומידת הישימות של </w:t>
            </w:r>
            <w:r w:rsidRPr="00185280">
              <w:rPr>
                <w:rFonts w:ascii="David" w:hAnsi="David" w:cs="David" w:hint="cs"/>
                <w:rtl/>
              </w:rPr>
              <w:t>ה</w:t>
            </w:r>
            <w:r w:rsidRPr="00185280">
              <w:rPr>
                <w:rFonts w:ascii="David" w:hAnsi="David" w:cs="David"/>
                <w:rtl/>
              </w:rPr>
              <w:t>תכנית</w:t>
            </w:r>
            <w:r w:rsidRPr="00185280">
              <w:rPr>
                <w:rFonts w:ascii="David" w:hAnsi="David" w:cs="David" w:hint="cs"/>
                <w:rtl/>
              </w:rPr>
              <w:t>;</w:t>
            </w:r>
            <w:r w:rsidRPr="00185280">
              <w:rPr>
                <w:rFonts w:ascii="David" w:hAnsi="David" w:cs="David"/>
                <w:rtl/>
              </w:rPr>
              <w:t xml:space="preserve"> מידת התאמתה לקידום יעדיו, לרבות הערכת סיכונים ודרכי התמודדות עימם</w:t>
            </w:r>
            <w:r w:rsidRPr="00185280">
              <w:rPr>
                <w:rFonts w:ascii="David" w:hAnsi="David" w:cs="David" w:hint="cs"/>
                <w:rtl/>
              </w:rPr>
              <w:t>.</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sz w:val="24"/>
                <w:szCs w:val="24"/>
                <w:rtl/>
              </w:rPr>
            </w:pPr>
            <w:r w:rsidRPr="00185280">
              <w:rPr>
                <w:rFonts w:ascii="David" w:hAnsi="David" w:cs="David"/>
                <w:sz w:val="24"/>
                <w:szCs w:val="24"/>
              </w:rPr>
              <w:t>10</w:t>
            </w:r>
          </w:p>
        </w:tc>
      </w:tr>
      <w:tr w:rsidR="00461742" w:rsidRPr="009952B9" w:rsidTr="00922729">
        <w:trPr>
          <w:trHeight w:val="36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4</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בין תחומי התמחותם של השותפים במחקר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28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5</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color w:val="000000"/>
                <w:rtl/>
              </w:rPr>
              <w:t xml:space="preserve">התרומה של המחקר לקידום פעילות מחקרית בישראל, לפיתוח מוקדי ידע חדשים ושימור תשתיות ידע, כח אדם והכשרת סטודנטים. </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362"/>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6</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color w:val="000000"/>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185280">
              <w:rPr>
                <w:rFonts w:ascii="David" w:hAnsi="David" w:cs="David" w:hint="eastAsia"/>
                <w:color w:val="000000"/>
                <w:rtl/>
              </w:rPr>
              <w:t>פוטנציאל</w:t>
            </w:r>
            <w:r w:rsidRPr="00185280">
              <w:rPr>
                <w:rFonts w:ascii="David" w:hAnsi="David" w:cs="David"/>
                <w:color w:val="000000"/>
                <w:rtl/>
              </w:rPr>
              <w:t xml:space="preserve"> השפעתו הטכנו-כלכלית, </w:t>
            </w:r>
            <w:r w:rsidRPr="00185280">
              <w:rPr>
                <w:rFonts w:ascii="David" w:hAnsi="David" w:cs="David" w:hint="eastAsia"/>
                <w:color w:val="000000"/>
                <w:rtl/>
              </w:rPr>
              <w:t>הסביבתית</w:t>
            </w:r>
            <w:r w:rsidRPr="00185280">
              <w:rPr>
                <w:rFonts w:ascii="David" w:hAnsi="David" w:cs="David"/>
                <w:color w:val="000000"/>
                <w:rtl/>
              </w:rPr>
              <w:t xml:space="preserve"> </w:t>
            </w:r>
            <w:r w:rsidRPr="00185280">
              <w:rPr>
                <w:rFonts w:ascii="David" w:hAnsi="David" w:cs="David" w:hint="eastAsia"/>
                <w:color w:val="000000"/>
                <w:rtl/>
              </w:rPr>
              <w:t>והחברתית</w:t>
            </w:r>
            <w:r w:rsidRPr="00185280">
              <w:rPr>
                <w:rFonts w:ascii="David" w:hAnsi="David" w:cs="David"/>
                <w:color w:val="000000"/>
                <w:rtl/>
              </w:rPr>
              <w:t>, לטווח הקצר ולטווח הארוך.</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20</w:t>
            </w:r>
          </w:p>
        </w:tc>
      </w:tr>
      <w:tr w:rsidR="00461742" w:rsidRPr="009952B9" w:rsidTr="00922729">
        <w:trPr>
          <w:trHeight w:val="604"/>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hint="eastAsia"/>
                <w:color w:val="000000"/>
                <w:rtl/>
              </w:rPr>
              <w:t>סבירות</w:t>
            </w:r>
            <w:r w:rsidRPr="00185280">
              <w:rPr>
                <w:rFonts w:ascii="David" w:hAnsi="David" w:cs="David"/>
                <w:color w:val="000000"/>
                <w:rtl/>
              </w:rPr>
              <w:t xml:space="preserve"> </w:t>
            </w:r>
            <w:r w:rsidRPr="00185280">
              <w:rPr>
                <w:rFonts w:ascii="David" w:hAnsi="David" w:cs="David" w:hint="eastAsia"/>
                <w:color w:val="000000"/>
                <w:rtl/>
              </w:rPr>
              <w:t>התקציב</w:t>
            </w:r>
            <w:r w:rsidRPr="00185280">
              <w:rPr>
                <w:rFonts w:ascii="David" w:hAnsi="David" w:cs="David"/>
                <w:color w:val="000000"/>
                <w:rtl/>
              </w:rPr>
              <w:t xml:space="preserve">: </w:t>
            </w:r>
            <w:r w:rsidRPr="00185280">
              <w:rPr>
                <w:rFonts w:ascii="David" w:hAnsi="David" w:cs="David" w:hint="eastAsia"/>
                <w:color w:val="000000"/>
                <w:rtl/>
              </w:rPr>
              <w:t>סבירות</w:t>
            </w:r>
            <w:r w:rsidRPr="00185280">
              <w:rPr>
                <w:rFonts w:ascii="David" w:hAnsi="David" w:cs="David"/>
                <w:color w:val="000000"/>
                <w:rtl/>
              </w:rPr>
              <w:t xml:space="preserve"> </w:t>
            </w:r>
            <w:r w:rsidRPr="00185280">
              <w:rPr>
                <w:rFonts w:ascii="David" w:hAnsi="David" w:cs="David" w:hint="eastAsia"/>
                <w:color w:val="000000"/>
                <w:rtl/>
              </w:rPr>
              <w:t>הסכום</w:t>
            </w:r>
            <w:r w:rsidRPr="00185280">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28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hint="eastAsia"/>
                <w:color w:val="000000"/>
                <w:rtl/>
              </w:rPr>
              <w:t>איכות</w:t>
            </w:r>
            <w:r w:rsidRPr="00185280">
              <w:rPr>
                <w:rFonts w:ascii="David" w:hAnsi="David" w:cs="David"/>
                <w:color w:val="000000"/>
                <w:rtl/>
              </w:rPr>
              <w:t xml:space="preserve"> </w:t>
            </w:r>
            <w:r w:rsidRPr="00185280">
              <w:rPr>
                <w:rFonts w:ascii="David" w:hAnsi="David" w:cs="David" w:hint="cs"/>
                <w:color w:val="000000"/>
                <w:rtl/>
              </w:rPr>
              <w:t xml:space="preserve">ואופן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461742" w:rsidRPr="009952B9" w:rsidTr="00922729">
        <w:trPr>
          <w:trHeight w:val="769"/>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E73DA" w:rsidP="00922729">
            <w:pPr>
              <w:spacing w:line="360" w:lineRule="auto"/>
              <w:jc w:val="center"/>
              <w:rPr>
                <w:rFonts w:ascii="David" w:hAnsi="David" w:cs="David"/>
                <w:color w:val="000000"/>
                <w:sz w:val="24"/>
                <w:szCs w:val="24"/>
                <w:rtl/>
              </w:rPr>
            </w:pPr>
            <w:r>
              <w:rPr>
                <w:rFonts w:ascii="David" w:hAnsi="David" w:cs="David" w:hint="cs"/>
                <w:b/>
                <w:bCs/>
                <w:color w:val="000000"/>
                <w:rtl/>
              </w:rPr>
              <w:t>סה"כ</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rPr>
                <w:rFonts w:ascii="David" w:hAnsi="David" w:cs="David"/>
                <w:b/>
                <w:bCs/>
                <w:color w:val="000000"/>
                <w:rtl/>
              </w:rPr>
            </w:pP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C62602" w:rsidRDefault="00461742" w:rsidP="00922729">
            <w:pPr>
              <w:spacing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461742" w:rsidRPr="007D0E88" w:rsidRDefault="00461742" w:rsidP="007D0E88">
      <w:pPr>
        <w:spacing w:line="360" w:lineRule="auto"/>
        <w:jc w:val="both"/>
        <w:rPr>
          <w:b/>
          <w:bCs/>
          <w:szCs w:val="24"/>
          <w:rtl/>
        </w:rPr>
      </w:pPr>
    </w:p>
    <w:p w:rsidR="00D802F2" w:rsidRPr="0094237E" w:rsidRDefault="00D802F2" w:rsidP="001D0C90">
      <w:pPr>
        <w:pStyle w:val="7"/>
        <w:numPr>
          <w:ilvl w:val="1"/>
          <w:numId w:val="105"/>
        </w:numPr>
        <w:ind w:left="935" w:hanging="575"/>
        <w:rPr>
          <w:szCs w:val="24"/>
        </w:rPr>
      </w:pPr>
      <w:r w:rsidRPr="0094237E">
        <w:rPr>
          <w:szCs w:val="24"/>
          <w:rtl/>
        </w:rPr>
        <w:t>תיאור תהליך בחינת ההצעות:</w:t>
      </w:r>
    </w:p>
    <w:p w:rsidR="00D802F2" w:rsidRPr="0094237E" w:rsidRDefault="00D802F2" w:rsidP="001D0C90">
      <w:pPr>
        <w:pStyle w:val="7"/>
        <w:numPr>
          <w:ilvl w:val="2"/>
          <w:numId w:val="105"/>
        </w:numPr>
        <w:ind w:hanging="562"/>
        <w:rPr>
          <w:b w:val="0"/>
          <w:bCs w:val="0"/>
          <w:szCs w:val="24"/>
          <w:u w:val="none"/>
        </w:rPr>
      </w:pPr>
      <w:r w:rsidRPr="0094237E">
        <w:rPr>
          <w:rFonts w:hint="eastAsia"/>
          <w:b w:val="0"/>
          <w:bCs w:val="0"/>
          <w:szCs w:val="24"/>
          <w:u w:val="none"/>
          <w:rtl/>
        </w:rPr>
        <w:t>המשרד</w:t>
      </w:r>
      <w:r w:rsidRPr="0094237E">
        <w:rPr>
          <w:b w:val="0"/>
          <w:bCs w:val="0"/>
          <w:szCs w:val="24"/>
          <w:u w:val="none"/>
          <w:rtl/>
        </w:rPr>
        <w:t xml:space="preserve"> יבחן את ההצעות</w:t>
      </w:r>
      <w:r w:rsidRPr="00447F05">
        <w:rPr>
          <w:szCs w:val="24"/>
          <w:u w:val="none"/>
          <w:rtl/>
        </w:rPr>
        <w:t xml:space="preserve"> </w:t>
      </w:r>
      <w:r w:rsidRPr="00447F05">
        <w:rPr>
          <w:b w:val="0"/>
          <w:bCs w:val="0"/>
          <w:szCs w:val="24"/>
          <w:u w:val="none"/>
          <w:rtl/>
        </w:rPr>
        <w:t>ויהיה</w:t>
      </w:r>
      <w:r w:rsidRPr="0094237E">
        <w:rPr>
          <w:b w:val="0"/>
          <w:bCs w:val="0"/>
          <w:szCs w:val="24"/>
          <w:u w:val="none"/>
          <w:rtl/>
        </w:rPr>
        <w:t xml:space="preserve"> רשאי (אך לא חייב) בכל עת, לפי שיקול דעתו</w:t>
      </w:r>
      <w:r w:rsidRPr="0094237E">
        <w:rPr>
          <w:rFonts w:hint="cs"/>
          <w:b w:val="0"/>
          <w:bCs w:val="0"/>
          <w:szCs w:val="24"/>
          <w:u w:val="none"/>
          <w:rtl/>
        </w:rPr>
        <w:t xml:space="preserve"> הבלעדי</w:t>
      </w:r>
      <w:r w:rsidRPr="0094237E">
        <w:rPr>
          <w:b w:val="0"/>
          <w:bCs w:val="0"/>
          <w:szCs w:val="24"/>
          <w:u w:val="none"/>
          <w:rtl/>
        </w:rPr>
        <w:t>,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94237E">
        <w:rPr>
          <w:rFonts w:hint="cs"/>
          <w:b w:val="0"/>
          <w:bCs w:val="0"/>
          <w:szCs w:val="24"/>
          <w:u w:val="none"/>
          <w:rtl/>
        </w:rPr>
        <w:t xml:space="preserve">גורם </w:t>
      </w:r>
      <w:r w:rsidRPr="0094237E">
        <w:rPr>
          <w:b w:val="0"/>
          <w:bCs w:val="0"/>
          <w:szCs w:val="24"/>
          <w:u w:val="none"/>
          <w:rtl/>
        </w:rPr>
        <w:t>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802F2" w:rsidRPr="0094237E" w:rsidRDefault="00D802F2" w:rsidP="001D0C90">
      <w:pPr>
        <w:pStyle w:val="7"/>
        <w:numPr>
          <w:ilvl w:val="2"/>
          <w:numId w:val="105"/>
        </w:numPr>
        <w:ind w:hanging="562"/>
        <w:rPr>
          <w:b w:val="0"/>
          <w:bCs w:val="0"/>
          <w:szCs w:val="24"/>
          <w:u w:val="none"/>
          <w:rtl/>
        </w:rPr>
      </w:pPr>
      <w:r w:rsidRPr="0094237E">
        <w:rPr>
          <w:b w:val="0"/>
          <w:bCs w:val="0"/>
          <w:szCs w:val="24"/>
          <w:u w:val="none"/>
          <w:rtl/>
        </w:rPr>
        <w:t>ועדת המשנה  תבחן את כל ה</w:t>
      </w:r>
      <w:r w:rsidRPr="0094237E">
        <w:rPr>
          <w:rFonts w:hint="cs"/>
          <w:b w:val="0"/>
          <w:bCs w:val="0"/>
          <w:szCs w:val="24"/>
          <w:u w:val="none"/>
          <w:rtl/>
        </w:rPr>
        <w:t>מחקרים</w:t>
      </w:r>
      <w:r w:rsidRPr="0094237E">
        <w:rPr>
          <w:b w:val="0"/>
          <w:bCs w:val="0"/>
          <w:szCs w:val="24"/>
          <w:u w:val="none"/>
          <w:rtl/>
        </w:rPr>
        <w:t xml:space="preserve"> ותנקדן כמפורט </w:t>
      </w:r>
      <w:r w:rsidRPr="0094237E">
        <w:rPr>
          <w:rFonts w:hint="eastAsia"/>
          <w:szCs w:val="24"/>
          <w:u w:val="none"/>
          <w:rtl/>
        </w:rPr>
        <w:t>בטבלה</w:t>
      </w:r>
      <w:r w:rsidRPr="0094237E">
        <w:rPr>
          <w:szCs w:val="24"/>
          <w:u w:val="none"/>
          <w:rtl/>
        </w:rPr>
        <w:t xml:space="preserve"> 1</w:t>
      </w:r>
      <w:r w:rsidRPr="0094237E">
        <w:rPr>
          <w:rFonts w:hint="cs"/>
          <w:b w:val="0"/>
          <w:bCs w:val="0"/>
          <w:szCs w:val="24"/>
          <w:u w:val="none"/>
          <w:rtl/>
        </w:rPr>
        <w:t xml:space="preserve"> </w:t>
      </w:r>
      <w:r w:rsidR="00211E06" w:rsidRPr="0094237E">
        <w:rPr>
          <w:rFonts w:hint="cs"/>
          <w:b w:val="0"/>
          <w:bCs w:val="0"/>
          <w:szCs w:val="24"/>
          <w:u w:val="none"/>
          <w:rtl/>
        </w:rPr>
        <w:t xml:space="preserve">לעיל </w:t>
      </w:r>
      <w:r w:rsidRPr="0094237E">
        <w:rPr>
          <w:rFonts w:hint="cs"/>
          <w:b w:val="0"/>
          <w:bCs w:val="0"/>
          <w:szCs w:val="24"/>
          <w:u w:val="none"/>
          <w:rtl/>
        </w:rPr>
        <w:t>(סעיף 3.1.2)</w:t>
      </w:r>
      <w:r w:rsidRPr="0094237E">
        <w:rPr>
          <w:b w:val="0"/>
          <w:bCs w:val="0"/>
          <w:szCs w:val="24"/>
          <w:u w:val="none"/>
          <w:rtl/>
        </w:rPr>
        <w:t>.</w:t>
      </w:r>
      <w:r w:rsidRPr="0094237E">
        <w:rPr>
          <w:rFonts w:hint="cs"/>
          <w:b w:val="0"/>
          <w:bCs w:val="0"/>
          <w:szCs w:val="24"/>
          <w:u w:val="none"/>
          <w:rtl/>
        </w:rPr>
        <w:t xml:space="preserve"> יובהר כי ההחלטה הסופית הינה </w:t>
      </w:r>
      <w:r w:rsidRPr="0094237E">
        <w:rPr>
          <w:rFonts w:hint="eastAsia"/>
          <w:b w:val="0"/>
          <w:bCs w:val="0"/>
          <w:szCs w:val="24"/>
          <w:u w:val="none"/>
          <w:rtl/>
        </w:rPr>
        <w:t>בידי</w:t>
      </w:r>
      <w:r w:rsidRPr="0094237E">
        <w:rPr>
          <w:b w:val="0"/>
          <w:bCs w:val="0"/>
          <w:szCs w:val="24"/>
          <w:u w:val="none"/>
          <w:rtl/>
        </w:rPr>
        <w:t xml:space="preserve"> </w:t>
      </w:r>
      <w:r w:rsidRPr="0094237E">
        <w:rPr>
          <w:rFonts w:hint="eastAsia"/>
          <w:b w:val="0"/>
          <w:bCs w:val="0"/>
          <w:szCs w:val="24"/>
          <w:u w:val="none"/>
          <w:rtl/>
        </w:rPr>
        <w:t>ועדת</w:t>
      </w:r>
      <w:r w:rsidRPr="0094237E">
        <w:rPr>
          <w:b w:val="0"/>
          <w:bCs w:val="0"/>
          <w:szCs w:val="24"/>
          <w:u w:val="none"/>
          <w:rtl/>
        </w:rPr>
        <w:t xml:space="preserve"> </w:t>
      </w:r>
      <w:r w:rsidRPr="0094237E">
        <w:rPr>
          <w:rFonts w:hint="eastAsia"/>
          <w:b w:val="0"/>
          <w:bCs w:val="0"/>
          <w:szCs w:val="24"/>
          <w:u w:val="none"/>
          <w:rtl/>
        </w:rPr>
        <w:t>המכרזים</w:t>
      </w:r>
      <w:r w:rsidRPr="0094237E">
        <w:rPr>
          <w:rFonts w:hint="cs"/>
          <w:b w:val="0"/>
          <w:bCs w:val="0"/>
          <w:szCs w:val="24"/>
          <w:u w:val="none"/>
          <w:rtl/>
        </w:rPr>
        <w:t xml:space="preserve">. </w:t>
      </w:r>
    </w:p>
    <w:p w:rsidR="00D802F2" w:rsidRPr="0094237E" w:rsidRDefault="00D802F2" w:rsidP="001D0C90">
      <w:pPr>
        <w:pStyle w:val="7"/>
        <w:numPr>
          <w:ilvl w:val="2"/>
          <w:numId w:val="105"/>
        </w:numPr>
        <w:ind w:hanging="562"/>
        <w:rPr>
          <w:rFonts w:asciiTheme="majorBidi" w:hAnsiTheme="majorBidi"/>
          <w:b w:val="0"/>
          <w:bCs w:val="0"/>
          <w:u w:val="none"/>
        </w:rPr>
      </w:pPr>
      <w:r w:rsidRPr="0094237E">
        <w:rPr>
          <w:rFonts w:hint="cs"/>
          <w:b w:val="0"/>
          <w:bCs w:val="0"/>
          <w:szCs w:val="24"/>
          <w:u w:val="none"/>
          <w:rtl/>
        </w:rPr>
        <w:t xml:space="preserve">במקרים בהם יקבל המשרד </w:t>
      </w:r>
      <w:r w:rsidRPr="0094237E">
        <w:rPr>
          <w:b w:val="0"/>
          <w:bCs w:val="0"/>
          <w:szCs w:val="24"/>
          <w:u w:val="none"/>
          <w:rtl/>
        </w:rPr>
        <w:t xml:space="preserve">תוספות תקציביות עבור קול קורא זה </w:t>
      </w:r>
      <w:r w:rsidRPr="0094237E">
        <w:rPr>
          <w:rFonts w:hint="cs"/>
          <w:b w:val="0"/>
          <w:bCs w:val="0"/>
          <w:szCs w:val="24"/>
          <w:u w:val="none"/>
          <w:rtl/>
        </w:rPr>
        <w:t>מיחידות של המשרד, ממשרדי ממשלה אחרים או במסגרת שיתוף פעולה בינמשרדי</w:t>
      </w:r>
      <w:r w:rsidR="00CF6B81" w:rsidRPr="0094237E">
        <w:rPr>
          <w:rFonts w:hint="cs"/>
          <w:b w:val="0"/>
          <w:bCs w:val="0"/>
          <w:szCs w:val="24"/>
          <w:u w:val="none"/>
          <w:rtl/>
        </w:rPr>
        <w:t xml:space="preserve"> או בינלאומי</w:t>
      </w:r>
      <w:r w:rsidRPr="0094237E">
        <w:rPr>
          <w:rFonts w:hint="cs"/>
          <w:b w:val="0"/>
          <w:bCs w:val="0"/>
          <w:szCs w:val="24"/>
          <w:u w:val="none"/>
          <w:rtl/>
        </w:rPr>
        <w:t>, תקציב זה יופנה</w:t>
      </w:r>
      <w:r w:rsidRPr="0094237E" w:rsidDel="00537604">
        <w:rPr>
          <w:b w:val="0"/>
          <w:bCs w:val="0"/>
          <w:szCs w:val="24"/>
          <w:u w:val="none"/>
          <w:rtl/>
        </w:rPr>
        <w:t xml:space="preserve"> </w:t>
      </w:r>
      <w:r w:rsidRPr="0094237E">
        <w:rPr>
          <w:rFonts w:hint="cs"/>
          <w:b w:val="0"/>
          <w:bCs w:val="0"/>
          <w:szCs w:val="24"/>
          <w:u w:val="none"/>
          <w:rtl/>
        </w:rPr>
        <w:t xml:space="preserve">להצעות </w:t>
      </w:r>
      <w:r w:rsidRPr="0094237E">
        <w:rPr>
          <w:b w:val="0"/>
          <w:bCs w:val="0"/>
          <w:szCs w:val="24"/>
          <w:u w:val="none"/>
          <w:rtl/>
        </w:rPr>
        <w:t xml:space="preserve">המחקר </w:t>
      </w:r>
      <w:r w:rsidRPr="0094237E">
        <w:rPr>
          <w:rFonts w:hint="cs"/>
          <w:b w:val="0"/>
          <w:bCs w:val="0"/>
          <w:szCs w:val="24"/>
          <w:u w:val="none"/>
          <w:rtl/>
        </w:rPr>
        <w:t>שיוגדרו ברשימות שיפוט נפרדות (סעיף 1.7</w:t>
      </w:r>
      <w:r w:rsidR="00626F16" w:rsidRPr="0094237E">
        <w:rPr>
          <w:rFonts w:hint="cs"/>
          <w:b w:val="0"/>
          <w:bCs w:val="0"/>
          <w:szCs w:val="24"/>
          <w:u w:val="none"/>
          <w:rtl/>
        </w:rPr>
        <w:t xml:space="preserve">; </w:t>
      </w:r>
      <w:r w:rsidR="00626F16" w:rsidRPr="0094237E">
        <w:rPr>
          <w:b w:val="0"/>
          <w:bCs w:val="0"/>
          <w:szCs w:val="24"/>
          <w:u w:val="none"/>
          <w:rtl/>
        </w:rPr>
        <w:t xml:space="preserve">למשל </w:t>
      </w:r>
      <w:r w:rsidR="00626F16" w:rsidRPr="0094237E">
        <w:rPr>
          <w:rFonts w:hint="cs"/>
          <w:b w:val="0"/>
          <w:bCs w:val="0"/>
          <w:szCs w:val="24"/>
          <w:u w:val="none"/>
          <w:rtl/>
        </w:rPr>
        <w:t>ל</w:t>
      </w:r>
      <w:r w:rsidR="00626F16" w:rsidRPr="0094237E">
        <w:rPr>
          <w:rFonts w:hint="eastAsia"/>
          <w:b w:val="0"/>
          <w:bCs w:val="0"/>
          <w:szCs w:val="24"/>
          <w:u w:val="none"/>
          <w:rtl/>
        </w:rPr>
        <w:t>מחקרים</w:t>
      </w:r>
      <w:r w:rsidR="00626F16" w:rsidRPr="0094237E">
        <w:rPr>
          <w:b w:val="0"/>
          <w:bCs w:val="0"/>
          <w:szCs w:val="24"/>
          <w:u w:val="none"/>
          <w:rtl/>
        </w:rPr>
        <w:t xml:space="preserve"> בתחו</w:t>
      </w:r>
      <w:r w:rsidR="00626F16" w:rsidRPr="0094237E">
        <w:rPr>
          <w:rFonts w:hint="cs"/>
          <w:b w:val="0"/>
          <w:bCs w:val="0"/>
          <w:szCs w:val="24"/>
          <w:u w:val="none"/>
          <w:rtl/>
        </w:rPr>
        <w:t>ם מחצבים, בנושאי הערכות לרעידות אדמה, בנושאי חקלאות ועוד</w:t>
      </w:r>
      <w:r w:rsidRPr="0094237E">
        <w:rPr>
          <w:rFonts w:hint="cs"/>
          <w:b w:val="0"/>
          <w:bCs w:val="0"/>
          <w:szCs w:val="24"/>
          <w:u w:val="none"/>
          <w:rtl/>
        </w:rPr>
        <w:t xml:space="preserve">). </w:t>
      </w:r>
      <w:r w:rsidRPr="0094237E">
        <w:rPr>
          <w:rFonts w:hint="eastAsia"/>
          <w:b w:val="0"/>
          <w:bCs w:val="0"/>
          <w:szCs w:val="24"/>
          <w:u w:val="none"/>
          <w:rtl/>
        </w:rPr>
        <w:t>במקרים</w:t>
      </w:r>
      <w:r w:rsidRPr="0094237E">
        <w:rPr>
          <w:b w:val="0"/>
          <w:bCs w:val="0"/>
          <w:szCs w:val="24"/>
          <w:u w:val="none"/>
          <w:rtl/>
        </w:rPr>
        <w:t xml:space="preserve"> אלה דירוג </w:t>
      </w:r>
      <w:r w:rsidRPr="0094237E">
        <w:rPr>
          <w:rFonts w:hint="eastAsia"/>
          <w:b w:val="0"/>
          <w:bCs w:val="0"/>
          <w:szCs w:val="24"/>
          <w:u w:val="none"/>
          <w:rtl/>
        </w:rPr>
        <w:t>הצעות</w:t>
      </w:r>
      <w:r w:rsidRPr="0094237E">
        <w:rPr>
          <w:b w:val="0"/>
          <w:bCs w:val="0"/>
          <w:szCs w:val="24"/>
          <w:u w:val="none"/>
          <w:rtl/>
        </w:rPr>
        <w:t xml:space="preserve"> ב</w:t>
      </w:r>
      <w:r w:rsidRPr="0094237E">
        <w:rPr>
          <w:rFonts w:hint="cs"/>
          <w:b w:val="0"/>
          <w:bCs w:val="0"/>
          <w:szCs w:val="24"/>
          <w:u w:val="none"/>
          <w:rtl/>
        </w:rPr>
        <w:t xml:space="preserve">כל רשימת שיפוט </w:t>
      </w:r>
      <w:r w:rsidRPr="0094237E">
        <w:rPr>
          <w:b w:val="0"/>
          <w:bCs w:val="0"/>
          <w:szCs w:val="24"/>
          <w:u w:val="none"/>
          <w:rtl/>
        </w:rPr>
        <w:t>נפרד</w:t>
      </w:r>
      <w:r w:rsidRPr="0094237E">
        <w:rPr>
          <w:rFonts w:hint="cs"/>
          <w:b w:val="0"/>
          <w:bCs w:val="0"/>
          <w:szCs w:val="24"/>
          <w:u w:val="none"/>
          <w:rtl/>
        </w:rPr>
        <w:t xml:space="preserve">ת </w:t>
      </w:r>
      <w:r w:rsidRPr="0094237E">
        <w:rPr>
          <w:b w:val="0"/>
          <w:bCs w:val="0"/>
          <w:szCs w:val="24"/>
          <w:u w:val="none"/>
          <w:rtl/>
        </w:rPr>
        <w:t xml:space="preserve">יתבצע </w:t>
      </w:r>
      <w:r w:rsidRPr="0094237E">
        <w:rPr>
          <w:rFonts w:hint="cs"/>
          <w:b w:val="0"/>
          <w:bCs w:val="0"/>
          <w:szCs w:val="24"/>
          <w:u w:val="none"/>
          <w:rtl/>
        </w:rPr>
        <w:t>בנפרד</w:t>
      </w:r>
      <w:r w:rsidR="00626F16" w:rsidRPr="0094237E">
        <w:rPr>
          <w:b w:val="0"/>
          <w:bCs w:val="0"/>
          <w:szCs w:val="24"/>
          <w:u w:val="none"/>
        </w:rPr>
        <w:t xml:space="preserve"> </w:t>
      </w:r>
      <w:r w:rsidR="00626F16" w:rsidRPr="0094237E">
        <w:rPr>
          <w:rFonts w:hint="cs"/>
          <w:b w:val="0"/>
          <w:bCs w:val="0"/>
          <w:szCs w:val="24"/>
          <w:u w:val="none"/>
          <w:rtl/>
        </w:rPr>
        <w:t>יחד עם הגורם המממן</w:t>
      </w:r>
      <w:r w:rsidRPr="0094237E">
        <w:rPr>
          <w:b w:val="0"/>
          <w:bCs w:val="0"/>
          <w:szCs w:val="24"/>
          <w:u w:val="none"/>
          <w:rtl/>
        </w:rPr>
        <w:t xml:space="preserve">. </w:t>
      </w:r>
      <w:r w:rsidRPr="0094237E">
        <w:rPr>
          <w:rFonts w:asciiTheme="majorBidi" w:hAnsiTheme="majorBidi" w:hint="cs"/>
          <w:b w:val="0"/>
          <w:bCs w:val="0"/>
          <w:u w:val="none"/>
          <w:rtl/>
        </w:rPr>
        <w:t xml:space="preserve"> </w:t>
      </w:r>
    </w:p>
    <w:p w:rsidR="00D802F2" w:rsidRPr="009952B9" w:rsidRDefault="00D802F2" w:rsidP="001D0C90">
      <w:pPr>
        <w:pStyle w:val="af5"/>
        <w:spacing w:line="360" w:lineRule="auto"/>
        <w:ind w:left="1502"/>
        <w:jc w:val="both"/>
        <w:rPr>
          <w:rFonts w:ascii="David" w:hAnsi="David"/>
          <w:szCs w:val="24"/>
          <w:rtl/>
        </w:rPr>
      </w:pPr>
      <w:r w:rsidRPr="00F06AE9">
        <w:rPr>
          <w:rFonts w:ascii="David" w:hAnsi="David"/>
          <w:szCs w:val="24"/>
          <w:rtl/>
        </w:rPr>
        <w:t xml:space="preserve">בכל מקרה, אין באמור לעיל כדי למנוע מימון </w:t>
      </w:r>
      <w:r w:rsidRPr="00F06AE9">
        <w:rPr>
          <w:rFonts w:ascii="David" w:hAnsi="David" w:hint="cs"/>
          <w:szCs w:val="24"/>
          <w:rtl/>
        </w:rPr>
        <w:t xml:space="preserve">המחקרים שידורגו </w:t>
      </w:r>
      <w:r w:rsidRPr="00F06AE9">
        <w:rPr>
          <w:rFonts w:ascii="David" w:hAnsi="David" w:hint="eastAsia"/>
          <w:szCs w:val="24"/>
          <w:rtl/>
        </w:rPr>
        <w:t>ברשימות</w:t>
      </w:r>
      <w:r w:rsidRPr="00F06AE9">
        <w:rPr>
          <w:rFonts w:ascii="David" w:hAnsi="David"/>
          <w:szCs w:val="24"/>
          <w:rtl/>
        </w:rPr>
        <w:t xml:space="preserve"> </w:t>
      </w:r>
      <w:r w:rsidRPr="00F06AE9">
        <w:rPr>
          <w:rFonts w:ascii="David" w:hAnsi="David" w:hint="eastAsia"/>
          <w:szCs w:val="24"/>
          <w:rtl/>
        </w:rPr>
        <w:t>שיפוט</w:t>
      </w:r>
      <w:r w:rsidRPr="00F06AE9">
        <w:rPr>
          <w:rFonts w:ascii="David" w:hAnsi="David"/>
          <w:szCs w:val="24"/>
          <w:rtl/>
        </w:rPr>
        <w:t xml:space="preserve"> </w:t>
      </w:r>
      <w:r w:rsidRPr="00F06AE9">
        <w:rPr>
          <w:rFonts w:ascii="David" w:hAnsi="David" w:hint="eastAsia"/>
          <w:szCs w:val="24"/>
          <w:rtl/>
        </w:rPr>
        <w:t>נפרדות</w:t>
      </w:r>
      <w:r w:rsidRPr="00F06AE9">
        <w:rPr>
          <w:rFonts w:ascii="David" w:hAnsi="David"/>
          <w:szCs w:val="24"/>
          <w:rtl/>
        </w:rPr>
        <w:t xml:space="preserve"> גם מהתקציב</w:t>
      </w:r>
      <w:r w:rsidRPr="009952B9">
        <w:rPr>
          <w:rFonts w:ascii="David" w:hAnsi="David"/>
          <w:szCs w:val="24"/>
          <w:rtl/>
        </w:rPr>
        <w:t xml:space="preserve"> המוקצה ע"י המשרד לטובת </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זה, בהתאם לדירוג ההצעות.</w:t>
      </w:r>
    </w:p>
    <w:p w:rsidR="00A74DBD" w:rsidRPr="0094237E" w:rsidRDefault="00A74DBD" w:rsidP="001D0C90">
      <w:pPr>
        <w:pStyle w:val="7"/>
        <w:numPr>
          <w:ilvl w:val="2"/>
          <w:numId w:val="105"/>
        </w:numPr>
        <w:ind w:hanging="562"/>
        <w:rPr>
          <w:b w:val="0"/>
          <w:bCs w:val="0"/>
          <w:szCs w:val="24"/>
          <w:u w:val="none"/>
          <w:rtl/>
        </w:rPr>
      </w:pPr>
      <w:r w:rsidRPr="0094237E">
        <w:rPr>
          <w:rFonts w:hint="cs"/>
          <w:b w:val="0"/>
          <w:bCs w:val="0"/>
          <w:szCs w:val="24"/>
          <w:u w:val="none"/>
          <w:rtl/>
        </w:rPr>
        <w:t>ועדת המשנה</w:t>
      </w:r>
      <w:r w:rsidRPr="0094237E">
        <w:rPr>
          <w:b w:val="0"/>
          <w:bCs w:val="0"/>
          <w:szCs w:val="24"/>
          <w:u w:val="none"/>
          <w:rtl/>
        </w:rPr>
        <w:t xml:space="preserve">, </w:t>
      </w:r>
      <w:r w:rsidRPr="0094237E">
        <w:rPr>
          <w:rFonts w:hint="cs"/>
          <w:b w:val="0"/>
          <w:bCs w:val="0"/>
          <w:szCs w:val="24"/>
          <w:u w:val="none"/>
          <w:rtl/>
        </w:rPr>
        <w:t xml:space="preserve">יכולה </w:t>
      </w:r>
      <w:r w:rsidRPr="0094237E">
        <w:rPr>
          <w:b w:val="0"/>
          <w:bCs w:val="0"/>
          <w:szCs w:val="24"/>
          <w:u w:val="none"/>
          <w:rtl/>
        </w:rPr>
        <w:t>להחליט כי חלק מההצעות שהוגשו בקול קורא יועברו ל</w:t>
      </w:r>
      <w:r w:rsidRPr="0094237E">
        <w:rPr>
          <w:rFonts w:hint="cs"/>
          <w:b w:val="0"/>
          <w:bCs w:val="0"/>
          <w:szCs w:val="24"/>
          <w:u w:val="none"/>
          <w:rtl/>
        </w:rPr>
        <w:t xml:space="preserve">התייחסות </w:t>
      </w:r>
      <w:r w:rsidRPr="0094237E">
        <w:rPr>
          <w:b w:val="0"/>
          <w:bCs w:val="0"/>
          <w:szCs w:val="24"/>
          <w:u w:val="none"/>
          <w:rtl/>
        </w:rPr>
        <w:t xml:space="preserve">רפרנט. זהותו וחוות דעתו של הרפרנט </w:t>
      </w:r>
      <w:r w:rsidRPr="0094237E">
        <w:rPr>
          <w:rFonts w:hint="cs"/>
          <w:b w:val="0"/>
          <w:bCs w:val="0"/>
          <w:szCs w:val="24"/>
          <w:u w:val="none"/>
          <w:rtl/>
        </w:rPr>
        <w:t>עשויה להיות</w:t>
      </w:r>
      <w:r w:rsidRPr="0094237E">
        <w:rPr>
          <w:b w:val="0"/>
          <w:bCs w:val="0"/>
          <w:szCs w:val="24"/>
          <w:u w:val="none"/>
          <w:rtl/>
        </w:rPr>
        <w:t xml:space="preserve"> חסויה בפני מגישי ההצעה</w:t>
      </w:r>
      <w:r w:rsidRPr="0094237E">
        <w:rPr>
          <w:rFonts w:hint="cs"/>
          <w:b w:val="0"/>
          <w:bCs w:val="0"/>
          <w:szCs w:val="24"/>
          <w:u w:val="none"/>
          <w:rtl/>
        </w:rPr>
        <w:t>.</w:t>
      </w:r>
      <w:r w:rsidRPr="0094237E">
        <w:rPr>
          <w:b w:val="0"/>
          <w:bCs w:val="0"/>
          <w:szCs w:val="24"/>
          <w:u w:val="none"/>
          <w:rtl/>
        </w:rPr>
        <w:t xml:space="preserve"> מגיש ההצעה </w:t>
      </w:r>
      <w:r w:rsidRPr="0094237E">
        <w:rPr>
          <w:rFonts w:hint="cs"/>
          <w:b w:val="0"/>
          <w:bCs w:val="0"/>
          <w:szCs w:val="24"/>
          <w:u w:val="none"/>
          <w:rtl/>
        </w:rPr>
        <w:t xml:space="preserve">אינו </w:t>
      </w:r>
      <w:r w:rsidRPr="0094237E">
        <w:rPr>
          <w:b w:val="0"/>
          <w:bCs w:val="0"/>
          <w:szCs w:val="24"/>
          <w:u w:val="none"/>
          <w:rtl/>
        </w:rPr>
        <w:t xml:space="preserve">זכאי לעיין </w:t>
      </w:r>
      <w:r w:rsidRPr="0094237E">
        <w:rPr>
          <w:rFonts w:hint="cs"/>
          <w:b w:val="0"/>
          <w:bCs w:val="0"/>
          <w:szCs w:val="24"/>
          <w:u w:val="none"/>
          <w:rtl/>
        </w:rPr>
        <w:t>בחוות הדעת</w:t>
      </w:r>
      <w:r w:rsidRPr="0094237E">
        <w:rPr>
          <w:b w:val="0"/>
          <w:bCs w:val="0"/>
          <w:szCs w:val="24"/>
          <w:u w:val="none"/>
          <w:rtl/>
        </w:rPr>
        <w:t xml:space="preserve">. יובהר כי הרפרנטים יתחייבו מראש להיעדר ניגוד </w:t>
      </w:r>
      <w:r w:rsidRPr="0094237E">
        <w:rPr>
          <w:rFonts w:hint="cs"/>
          <w:b w:val="0"/>
          <w:bCs w:val="0"/>
          <w:szCs w:val="24"/>
          <w:u w:val="none"/>
          <w:rtl/>
        </w:rPr>
        <w:t>עניינים</w:t>
      </w:r>
      <w:r w:rsidRPr="0094237E">
        <w:rPr>
          <w:b w:val="0"/>
          <w:bCs w:val="0"/>
          <w:szCs w:val="24"/>
          <w:u w:val="none"/>
          <w:rtl/>
        </w:rPr>
        <w:t xml:space="preserve"> ולשמירת סודיות ביחס להצעות שיימסרו להם. </w:t>
      </w:r>
      <w:r w:rsidRPr="0094237E">
        <w:rPr>
          <w:rFonts w:hint="eastAsia"/>
          <w:b w:val="0"/>
          <w:bCs w:val="0"/>
          <w:szCs w:val="24"/>
          <w:u w:val="none"/>
          <w:rtl/>
        </w:rPr>
        <w:t>כמו</w:t>
      </w:r>
      <w:r w:rsidRPr="0094237E">
        <w:rPr>
          <w:b w:val="0"/>
          <w:bCs w:val="0"/>
          <w:szCs w:val="24"/>
          <w:u w:val="none"/>
          <w:rtl/>
        </w:rPr>
        <w:t xml:space="preserve"> </w:t>
      </w:r>
      <w:r w:rsidRPr="0094237E">
        <w:rPr>
          <w:rFonts w:hint="eastAsia"/>
          <w:b w:val="0"/>
          <w:bCs w:val="0"/>
          <w:szCs w:val="24"/>
          <w:u w:val="none"/>
          <w:rtl/>
        </w:rPr>
        <w:t>כן</w:t>
      </w:r>
      <w:r w:rsidRPr="0094237E">
        <w:rPr>
          <w:b w:val="0"/>
          <w:bCs w:val="0"/>
          <w:szCs w:val="24"/>
          <w:u w:val="none"/>
          <w:rtl/>
        </w:rPr>
        <w:t xml:space="preserve"> </w:t>
      </w:r>
      <w:r w:rsidRPr="0094237E">
        <w:rPr>
          <w:rFonts w:hint="eastAsia"/>
          <w:b w:val="0"/>
          <w:bCs w:val="0"/>
          <w:szCs w:val="24"/>
          <w:u w:val="none"/>
          <w:rtl/>
        </w:rPr>
        <w:t>תוכל</w:t>
      </w:r>
      <w:r w:rsidRPr="0094237E">
        <w:rPr>
          <w:b w:val="0"/>
          <w:bCs w:val="0"/>
          <w:szCs w:val="24"/>
          <w:u w:val="none"/>
          <w:rtl/>
        </w:rPr>
        <w:t xml:space="preserve"> </w:t>
      </w:r>
      <w:r w:rsidRPr="0094237E">
        <w:rPr>
          <w:rFonts w:hint="cs"/>
          <w:b w:val="0"/>
          <w:bCs w:val="0"/>
          <w:szCs w:val="24"/>
          <w:u w:val="none"/>
          <w:rtl/>
        </w:rPr>
        <w:t>ועדת המשנה ו/או ועדת המכרזים</w:t>
      </w:r>
      <w:r w:rsidRPr="0094237E">
        <w:rPr>
          <w:b w:val="0"/>
          <w:bCs w:val="0"/>
          <w:szCs w:val="24"/>
          <w:u w:val="none"/>
          <w:rtl/>
        </w:rPr>
        <w:t xml:space="preserve"> </w:t>
      </w:r>
      <w:r w:rsidRPr="0094237E">
        <w:rPr>
          <w:rFonts w:hint="eastAsia"/>
          <w:b w:val="0"/>
          <w:bCs w:val="0"/>
          <w:szCs w:val="24"/>
          <w:u w:val="none"/>
          <w:rtl/>
        </w:rPr>
        <w:t>לבקש</w:t>
      </w:r>
      <w:r w:rsidRPr="0094237E">
        <w:rPr>
          <w:b w:val="0"/>
          <w:bCs w:val="0"/>
          <w:szCs w:val="24"/>
          <w:u w:val="none"/>
          <w:rtl/>
        </w:rPr>
        <w:t xml:space="preserve"> </w:t>
      </w:r>
      <w:r w:rsidRPr="0094237E">
        <w:rPr>
          <w:rFonts w:hint="eastAsia"/>
          <w:b w:val="0"/>
          <w:bCs w:val="0"/>
          <w:szCs w:val="24"/>
          <w:u w:val="none"/>
          <w:rtl/>
        </w:rPr>
        <w:t>חוות</w:t>
      </w:r>
      <w:r w:rsidRPr="0094237E">
        <w:rPr>
          <w:b w:val="0"/>
          <w:bCs w:val="0"/>
          <w:szCs w:val="24"/>
          <w:u w:val="none"/>
          <w:rtl/>
        </w:rPr>
        <w:t xml:space="preserve"> </w:t>
      </w:r>
      <w:r w:rsidRPr="0094237E">
        <w:rPr>
          <w:rFonts w:hint="eastAsia"/>
          <w:b w:val="0"/>
          <w:bCs w:val="0"/>
          <w:szCs w:val="24"/>
          <w:u w:val="none"/>
          <w:rtl/>
        </w:rPr>
        <w:t>דעת</w:t>
      </w:r>
      <w:r w:rsidRPr="0094237E">
        <w:rPr>
          <w:b w:val="0"/>
          <w:bCs w:val="0"/>
          <w:szCs w:val="24"/>
          <w:u w:val="none"/>
          <w:rtl/>
        </w:rPr>
        <w:t xml:space="preserve"> </w:t>
      </w:r>
      <w:r w:rsidRPr="0094237E">
        <w:rPr>
          <w:rFonts w:hint="eastAsia"/>
          <w:b w:val="0"/>
          <w:bCs w:val="0"/>
          <w:szCs w:val="24"/>
          <w:u w:val="none"/>
          <w:rtl/>
        </w:rPr>
        <w:t>מגורמים</w:t>
      </w:r>
      <w:r w:rsidRPr="0094237E">
        <w:rPr>
          <w:b w:val="0"/>
          <w:bCs w:val="0"/>
          <w:szCs w:val="24"/>
          <w:u w:val="none"/>
          <w:rtl/>
        </w:rPr>
        <w:t xml:space="preserve"> </w:t>
      </w:r>
      <w:r w:rsidRPr="0094237E">
        <w:rPr>
          <w:rFonts w:hint="eastAsia"/>
          <w:b w:val="0"/>
          <w:bCs w:val="0"/>
          <w:szCs w:val="24"/>
          <w:u w:val="none"/>
          <w:rtl/>
        </w:rPr>
        <w:t>פנים</w:t>
      </w:r>
      <w:r w:rsidRPr="0094237E">
        <w:rPr>
          <w:b w:val="0"/>
          <w:bCs w:val="0"/>
          <w:szCs w:val="24"/>
          <w:u w:val="none"/>
          <w:rtl/>
        </w:rPr>
        <w:t xml:space="preserve"> </w:t>
      </w:r>
      <w:r w:rsidRPr="0094237E">
        <w:rPr>
          <w:rFonts w:hint="eastAsia"/>
          <w:b w:val="0"/>
          <w:bCs w:val="0"/>
          <w:szCs w:val="24"/>
          <w:u w:val="none"/>
          <w:rtl/>
        </w:rPr>
        <w:t>ממשלתיים</w:t>
      </w:r>
      <w:r w:rsidRPr="0094237E">
        <w:rPr>
          <w:b w:val="0"/>
          <w:bCs w:val="0"/>
          <w:szCs w:val="24"/>
          <w:u w:val="none"/>
          <w:rtl/>
        </w:rPr>
        <w:t xml:space="preserve"> </w:t>
      </w:r>
      <w:r w:rsidRPr="0094237E">
        <w:rPr>
          <w:rFonts w:hint="eastAsia"/>
          <w:b w:val="0"/>
          <w:bCs w:val="0"/>
          <w:szCs w:val="24"/>
          <w:u w:val="none"/>
          <w:rtl/>
        </w:rPr>
        <w:t>אחרים</w:t>
      </w:r>
      <w:r w:rsidRPr="0094237E">
        <w:rPr>
          <w:b w:val="0"/>
          <w:bCs w:val="0"/>
          <w:szCs w:val="24"/>
          <w:u w:val="none"/>
          <w:rtl/>
        </w:rPr>
        <w:t xml:space="preserve">, </w:t>
      </w:r>
      <w:r w:rsidRPr="0094237E">
        <w:rPr>
          <w:rFonts w:hint="eastAsia"/>
          <w:b w:val="0"/>
          <w:bCs w:val="0"/>
          <w:szCs w:val="24"/>
          <w:u w:val="none"/>
          <w:rtl/>
        </w:rPr>
        <w:t>כגון</w:t>
      </w:r>
      <w:r w:rsidRPr="0094237E">
        <w:rPr>
          <w:b w:val="0"/>
          <w:bCs w:val="0"/>
          <w:szCs w:val="24"/>
          <w:u w:val="none"/>
          <w:rtl/>
        </w:rPr>
        <w:t xml:space="preserve"> משרד התחבורה, המשרד להגנת הסביבה ואחרים</w:t>
      </w:r>
      <w:r w:rsidRPr="0094237E">
        <w:rPr>
          <w:rFonts w:hint="cs"/>
          <w:b w:val="0"/>
          <w:bCs w:val="0"/>
          <w:szCs w:val="24"/>
          <w:u w:val="none"/>
          <w:rtl/>
        </w:rPr>
        <w:t>, טרם גיבוש החלטתה</w:t>
      </w:r>
      <w:r w:rsidRPr="0094237E">
        <w:rPr>
          <w:b w:val="0"/>
          <w:bCs w:val="0"/>
          <w:szCs w:val="24"/>
          <w:u w:val="none"/>
          <w:rtl/>
        </w:rPr>
        <w:t>.</w:t>
      </w:r>
    </w:p>
    <w:p w:rsidR="00D802F2" w:rsidRPr="0094237E" w:rsidRDefault="00D802F2" w:rsidP="001D0C90">
      <w:pPr>
        <w:pStyle w:val="7"/>
        <w:numPr>
          <w:ilvl w:val="2"/>
          <w:numId w:val="105"/>
        </w:numPr>
        <w:ind w:hanging="562"/>
        <w:rPr>
          <w:b w:val="0"/>
          <w:bCs w:val="0"/>
          <w:szCs w:val="24"/>
          <w:u w:val="none"/>
          <w:rtl/>
        </w:rPr>
      </w:pPr>
      <w:r w:rsidRPr="0094237E">
        <w:rPr>
          <w:rFonts w:hint="cs"/>
          <w:b w:val="0"/>
          <w:bCs w:val="0"/>
          <w:szCs w:val="24"/>
          <w:u w:val="none"/>
          <w:rtl/>
        </w:rPr>
        <w:t xml:space="preserve">המשרד רשאי (אך לא חייב) </w:t>
      </w:r>
      <w:r w:rsidRPr="0094237E">
        <w:rPr>
          <w:b w:val="0"/>
          <w:bCs w:val="0"/>
          <w:szCs w:val="24"/>
          <w:u w:val="none"/>
          <w:rtl/>
        </w:rPr>
        <w:t>לפי שיקול דעתו</w:t>
      </w:r>
      <w:r w:rsidRPr="0094237E">
        <w:rPr>
          <w:rFonts w:hint="cs"/>
          <w:b w:val="0"/>
          <w:bCs w:val="0"/>
          <w:szCs w:val="24"/>
          <w:u w:val="none"/>
          <w:rtl/>
        </w:rPr>
        <w:t xml:space="preserve"> הבלעדי</w:t>
      </w:r>
      <w:r w:rsidRPr="0094237E">
        <w:rPr>
          <w:b w:val="0"/>
          <w:bCs w:val="0"/>
          <w:szCs w:val="24"/>
          <w:u w:val="none"/>
          <w:rtl/>
        </w:rPr>
        <w:t xml:space="preserve">, למנות נציג מטעמו </w:t>
      </w:r>
      <w:r w:rsidRPr="0094237E">
        <w:rPr>
          <w:rFonts w:hint="cs"/>
          <w:b w:val="0"/>
          <w:bCs w:val="0"/>
          <w:szCs w:val="24"/>
          <w:u w:val="none"/>
          <w:rtl/>
        </w:rPr>
        <w:t>(</w:t>
      </w:r>
      <w:r w:rsidRPr="0094237E">
        <w:rPr>
          <w:b w:val="0"/>
          <w:bCs w:val="0"/>
          <w:szCs w:val="24"/>
          <w:u w:val="none"/>
          <w:rtl/>
        </w:rPr>
        <w:t>חבר ב</w:t>
      </w:r>
      <w:r w:rsidRPr="0094237E">
        <w:rPr>
          <w:rFonts w:hint="cs"/>
          <w:b w:val="0"/>
          <w:bCs w:val="0"/>
          <w:szCs w:val="24"/>
          <w:u w:val="none"/>
          <w:rtl/>
        </w:rPr>
        <w:t>ו</w:t>
      </w:r>
      <w:r w:rsidR="004008BC" w:rsidRPr="0094237E">
        <w:rPr>
          <w:rFonts w:hint="cs"/>
          <w:b w:val="0"/>
          <w:bCs w:val="0"/>
          <w:szCs w:val="24"/>
          <w:u w:val="none"/>
          <w:rtl/>
        </w:rPr>
        <w:t>ועדת המשנה</w:t>
      </w:r>
      <w:r w:rsidRPr="0094237E">
        <w:rPr>
          <w:b w:val="0"/>
          <w:bCs w:val="0"/>
          <w:szCs w:val="24"/>
          <w:u w:val="none"/>
          <w:rtl/>
        </w:rPr>
        <w:t xml:space="preserve">, איש המשרד, </w:t>
      </w:r>
      <w:r w:rsidRPr="0094237E">
        <w:rPr>
          <w:rFonts w:hint="eastAsia"/>
          <w:b w:val="0"/>
          <w:bCs w:val="0"/>
          <w:szCs w:val="24"/>
          <w:u w:val="none"/>
          <w:rtl/>
        </w:rPr>
        <w:t>נציג</w:t>
      </w:r>
      <w:r w:rsidRPr="0094237E">
        <w:rPr>
          <w:b w:val="0"/>
          <w:bCs w:val="0"/>
          <w:szCs w:val="24"/>
          <w:u w:val="none"/>
          <w:rtl/>
        </w:rPr>
        <w:t xml:space="preserve"> </w:t>
      </w:r>
      <w:r w:rsidRPr="0094237E">
        <w:rPr>
          <w:rFonts w:hint="eastAsia"/>
          <w:b w:val="0"/>
          <w:bCs w:val="0"/>
          <w:szCs w:val="24"/>
          <w:u w:val="none"/>
          <w:rtl/>
        </w:rPr>
        <w:t>של</w:t>
      </w:r>
      <w:r w:rsidRPr="0094237E">
        <w:rPr>
          <w:b w:val="0"/>
          <w:bCs w:val="0"/>
          <w:szCs w:val="24"/>
          <w:u w:val="none"/>
          <w:rtl/>
        </w:rPr>
        <w:t xml:space="preserve"> </w:t>
      </w:r>
      <w:r w:rsidRPr="0094237E">
        <w:rPr>
          <w:rFonts w:hint="eastAsia"/>
          <w:b w:val="0"/>
          <w:bCs w:val="0"/>
          <w:szCs w:val="24"/>
          <w:u w:val="none"/>
          <w:rtl/>
        </w:rPr>
        <w:t>גורם</w:t>
      </w:r>
      <w:r w:rsidRPr="0094237E">
        <w:rPr>
          <w:b w:val="0"/>
          <w:bCs w:val="0"/>
          <w:szCs w:val="24"/>
          <w:u w:val="none"/>
          <w:rtl/>
        </w:rPr>
        <w:t xml:space="preserve"> </w:t>
      </w:r>
      <w:r w:rsidRPr="0094237E">
        <w:rPr>
          <w:rFonts w:hint="eastAsia"/>
          <w:b w:val="0"/>
          <w:bCs w:val="0"/>
          <w:szCs w:val="24"/>
          <w:u w:val="none"/>
          <w:rtl/>
        </w:rPr>
        <w:t>ממשלתי</w:t>
      </w:r>
      <w:r w:rsidRPr="0094237E">
        <w:rPr>
          <w:b w:val="0"/>
          <w:bCs w:val="0"/>
          <w:szCs w:val="24"/>
          <w:u w:val="none"/>
          <w:rtl/>
        </w:rPr>
        <w:t xml:space="preserve"> </w:t>
      </w:r>
      <w:r w:rsidRPr="0094237E">
        <w:rPr>
          <w:rFonts w:hint="eastAsia"/>
          <w:b w:val="0"/>
          <w:bCs w:val="0"/>
          <w:szCs w:val="24"/>
          <w:u w:val="none"/>
          <w:rtl/>
        </w:rPr>
        <w:t>אחר</w:t>
      </w:r>
      <w:r w:rsidRPr="0094237E">
        <w:rPr>
          <w:b w:val="0"/>
          <w:bCs w:val="0"/>
          <w:szCs w:val="24"/>
          <w:u w:val="none"/>
          <w:rtl/>
        </w:rPr>
        <w:t xml:space="preserve"> או רפרנט</w:t>
      </w:r>
      <w:r w:rsidRPr="0094237E">
        <w:rPr>
          <w:rFonts w:hint="cs"/>
          <w:b w:val="0"/>
          <w:bCs w:val="0"/>
          <w:szCs w:val="24"/>
          <w:u w:val="none"/>
          <w:rtl/>
        </w:rPr>
        <w:t xml:space="preserve"> חיצוני</w:t>
      </w:r>
      <w:r w:rsidRPr="0094237E">
        <w:rPr>
          <w:b w:val="0"/>
          <w:bCs w:val="0"/>
          <w:szCs w:val="24"/>
          <w:u w:val="none"/>
          <w:rtl/>
        </w:rPr>
        <w:t>) לביצוע ביקור באתר המציע או לקיים פגישה</w:t>
      </w:r>
      <w:r w:rsidRPr="0094237E">
        <w:rPr>
          <w:rFonts w:hint="cs"/>
          <w:b w:val="0"/>
          <w:bCs w:val="0"/>
          <w:szCs w:val="24"/>
          <w:u w:val="none"/>
          <w:rtl/>
        </w:rPr>
        <w:t xml:space="preserve"> </w:t>
      </w:r>
      <w:r w:rsidRPr="0094237E">
        <w:rPr>
          <w:b w:val="0"/>
          <w:bCs w:val="0"/>
          <w:szCs w:val="24"/>
          <w:u w:val="none"/>
          <w:rtl/>
        </w:rPr>
        <w:t>/ שיחה / שיחת וידאו עם המציע לשם גיבוש חוות דעת ביחס להצעתו.</w:t>
      </w:r>
    </w:p>
    <w:p w:rsidR="00D802F2" w:rsidRPr="0094237E" w:rsidRDefault="00D802F2" w:rsidP="001D0C90">
      <w:pPr>
        <w:pStyle w:val="7"/>
        <w:numPr>
          <w:ilvl w:val="2"/>
          <w:numId w:val="105"/>
        </w:numPr>
        <w:ind w:hanging="562"/>
        <w:rPr>
          <w:b w:val="0"/>
          <w:bCs w:val="0"/>
          <w:szCs w:val="24"/>
          <w:u w:val="none"/>
        </w:rPr>
      </w:pPr>
      <w:r w:rsidRPr="0094237E">
        <w:rPr>
          <w:b w:val="0"/>
          <w:bCs w:val="0"/>
          <w:szCs w:val="24"/>
          <w:u w:val="none"/>
          <w:rt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0004605F" w:rsidRPr="0094237E">
        <w:rPr>
          <w:b w:val="0"/>
          <w:bCs w:val="0"/>
          <w:szCs w:val="24"/>
          <w:u w:val="none"/>
          <w:rtl/>
        </w:rPr>
        <w:t>ב</w:t>
      </w:r>
      <w:r w:rsidR="0004605F" w:rsidRPr="0094237E">
        <w:rPr>
          <w:rFonts w:hint="cs"/>
          <w:b w:val="0"/>
          <w:bCs w:val="0"/>
          <w:szCs w:val="24"/>
          <w:u w:val="none"/>
          <w:rtl/>
        </w:rPr>
        <w:t>קול קורא</w:t>
      </w:r>
      <w:r w:rsidR="0004605F" w:rsidRPr="0094237E">
        <w:rPr>
          <w:b w:val="0"/>
          <w:bCs w:val="0"/>
          <w:szCs w:val="24"/>
          <w:u w:val="none"/>
          <w:rtl/>
        </w:rPr>
        <w:t xml:space="preserve"> </w:t>
      </w:r>
      <w:r w:rsidRPr="0094237E">
        <w:rPr>
          <w:b w:val="0"/>
          <w:bCs w:val="0"/>
          <w:szCs w:val="24"/>
          <w:u w:val="none"/>
          <w:rtl/>
        </w:rPr>
        <w:t xml:space="preserve">שפורסם ולא יתייחסו רק לאמור בחוות הדעת. סמכות ההחלטה לקביעת איכות ההצעה תהא מסורה לחברי </w:t>
      </w:r>
      <w:r w:rsidRPr="0094237E">
        <w:rPr>
          <w:rFonts w:hint="cs"/>
          <w:b w:val="0"/>
          <w:bCs w:val="0"/>
          <w:szCs w:val="24"/>
          <w:u w:val="none"/>
          <w:rtl/>
        </w:rPr>
        <w:t xml:space="preserve">וועדת שיפוט </w:t>
      </w:r>
      <w:r w:rsidRPr="0094237E">
        <w:rPr>
          <w:b w:val="0"/>
          <w:bCs w:val="0"/>
          <w:szCs w:val="24"/>
          <w:u w:val="none"/>
          <w:rtl/>
        </w:rPr>
        <w:t>בלבד.</w:t>
      </w:r>
    </w:p>
    <w:p w:rsidR="0051404E" w:rsidRDefault="0051404E" w:rsidP="0051404E">
      <w:pPr>
        <w:pStyle w:val="af5"/>
        <w:spacing w:line="360" w:lineRule="auto"/>
        <w:ind w:left="1587"/>
        <w:jc w:val="both"/>
        <w:outlineLvl w:val="0"/>
        <w:rPr>
          <w:rFonts w:ascii="David" w:hAnsi="David"/>
        </w:rPr>
      </w:pPr>
    </w:p>
    <w:p w:rsidR="00D802F2" w:rsidRPr="0094237E" w:rsidRDefault="00D802F2" w:rsidP="001B31CB">
      <w:pPr>
        <w:pStyle w:val="7"/>
        <w:numPr>
          <w:ilvl w:val="1"/>
          <w:numId w:val="105"/>
        </w:numPr>
        <w:rPr>
          <w:szCs w:val="24"/>
        </w:rPr>
      </w:pPr>
      <w:r w:rsidRPr="0094237E">
        <w:rPr>
          <w:szCs w:val="24"/>
          <w:rtl/>
        </w:rPr>
        <w:lastRenderedPageBreak/>
        <w:t>בחירת ההצ</w:t>
      </w:r>
      <w:r w:rsidRPr="0094237E">
        <w:rPr>
          <w:rFonts w:hint="eastAsia"/>
          <w:szCs w:val="24"/>
          <w:rtl/>
        </w:rPr>
        <w:t>עות</w:t>
      </w:r>
      <w:r w:rsidRPr="0094237E">
        <w:rPr>
          <w:szCs w:val="24"/>
          <w:rtl/>
        </w:rPr>
        <w:t xml:space="preserve"> הזוכ</w:t>
      </w:r>
      <w:r w:rsidRPr="0094237E">
        <w:rPr>
          <w:rFonts w:hint="eastAsia"/>
          <w:szCs w:val="24"/>
          <w:rtl/>
        </w:rPr>
        <w:t>ות</w:t>
      </w:r>
      <w:r w:rsidRPr="0094237E">
        <w:rPr>
          <w:szCs w:val="24"/>
          <w:rtl/>
        </w:rPr>
        <w:t xml:space="preserve"> </w:t>
      </w:r>
    </w:p>
    <w:p w:rsidR="00B41F71" w:rsidRPr="0051404E" w:rsidRDefault="00D802F2" w:rsidP="00B41F71">
      <w:pPr>
        <w:pStyle w:val="af5"/>
        <w:spacing w:line="360" w:lineRule="auto"/>
        <w:ind w:left="1587"/>
        <w:jc w:val="both"/>
        <w:outlineLvl w:val="0"/>
        <w:rPr>
          <w:rFonts w:ascii="David" w:hAnsi="David"/>
          <w:sz w:val="16"/>
          <w:szCs w:val="16"/>
        </w:rPr>
      </w:pPr>
      <w:r w:rsidRPr="00FD6187">
        <w:rPr>
          <w:rFonts w:ascii="David" w:hAnsi="David"/>
          <w:szCs w:val="24"/>
          <w:highlight w:val="yellow"/>
          <w:rtl/>
        </w:rPr>
        <w:t xml:space="preserve"> </w:t>
      </w:r>
    </w:p>
    <w:p w:rsidR="00B41F71" w:rsidRPr="008A1BB5" w:rsidRDefault="00B41F71" w:rsidP="00DA3E24">
      <w:pPr>
        <w:pStyle w:val="7"/>
        <w:numPr>
          <w:ilvl w:val="2"/>
          <w:numId w:val="105"/>
        </w:numPr>
        <w:ind w:left="1643" w:hanging="567"/>
        <w:rPr>
          <w:b w:val="0"/>
          <w:bCs w:val="0"/>
          <w:szCs w:val="24"/>
          <w:u w:val="none"/>
        </w:rPr>
      </w:pPr>
      <w:r w:rsidRPr="00B41F71">
        <w:rPr>
          <w:rFonts w:hint="cs"/>
          <w:b w:val="0"/>
          <w:bCs w:val="0"/>
          <w:szCs w:val="24"/>
          <w:rtl/>
        </w:rPr>
        <w:t>ציון הסף</w:t>
      </w:r>
      <w:r>
        <w:rPr>
          <w:rFonts w:hint="cs"/>
          <w:szCs w:val="24"/>
          <w:rtl/>
        </w:rPr>
        <w:t xml:space="preserve"> לקבלת </w:t>
      </w:r>
      <w:r w:rsidRPr="008A1BB5">
        <w:rPr>
          <w:rFonts w:hint="cs"/>
          <w:b w:val="0"/>
          <w:bCs w:val="0"/>
          <w:szCs w:val="24"/>
          <w:u w:val="none"/>
          <w:rtl/>
        </w:rPr>
        <w:t xml:space="preserve">מענק מחקר הוא 75 נק' וציון של </w:t>
      </w:r>
      <w:del w:id="7" w:author="רחל גלסר" w:date="2021-07-15T11:46:00Z">
        <w:r w:rsidRPr="008A1BB5" w:rsidDel="003927BB">
          <w:rPr>
            <w:rFonts w:hint="cs"/>
            <w:b w:val="0"/>
            <w:bCs w:val="0"/>
            <w:szCs w:val="24"/>
            <w:u w:val="none"/>
            <w:rtl/>
          </w:rPr>
          <w:delText xml:space="preserve">60 </w:delText>
        </w:r>
      </w:del>
      <w:ins w:id="8" w:author="רחל גלסר" w:date="2021-07-15T11:46:00Z">
        <w:r w:rsidR="003927BB">
          <w:rPr>
            <w:rFonts w:hint="cs"/>
            <w:b w:val="0"/>
            <w:bCs w:val="0"/>
            <w:szCs w:val="24"/>
            <w:u w:val="none"/>
            <w:rtl/>
          </w:rPr>
          <w:t>2</w:t>
        </w:r>
        <w:r w:rsidR="003927BB" w:rsidRPr="008A1BB5">
          <w:rPr>
            <w:rFonts w:hint="cs"/>
            <w:b w:val="0"/>
            <w:bCs w:val="0"/>
            <w:szCs w:val="24"/>
            <w:u w:val="none"/>
            <w:rtl/>
          </w:rPr>
          <w:t>0</w:t>
        </w:r>
      </w:ins>
      <w:ins w:id="9" w:author="אולגה זלטקין" w:date="2021-07-19T09:20:00Z">
        <w:r w:rsidR="00DA3E24">
          <w:rPr>
            <w:rFonts w:hint="cs"/>
            <w:b w:val="0"/>
            <w:bCs w:val="0"/>
            <w:szCs w:val="24"/>
            <w:u w:val="none"/>
            <w:rtl/>
          </w:rPr>
          <w:t>%</w:t>
        </w:r>
      </w:ins>
      <w:ins w:id="10" w:author="רחל גלסר" w:date="2021-07-15T11:46:00Z">
        <w:r w:rsidR="003927BB" w:rsidRPr="008A1BB5">
          <w:rPr>
            <w:rFonts w:hint="cs"/>
            <w:b w:val="0"/>
            <w:bCs w:val="0"/>
            <w:szCs w:val="24"/>
            <w:u w:val="none"/>
            <w:rtl/>
          </w:rPr>
          <w:t xml:space="preserve"> </w:t>
        </w:r>
      </w:ins>
      <w:del w:id="11" w:author="אולגה זלטקין" w:date="2021-07-19T09:20:00Z">
        <w:r w:rsidRPr="008A1BB5" w:rsidDel="00DA3E24">
          <w:rPr>
            <w:rFonts w:hint="cs"/>
            <w:b w:val="0"/>
            <w:bCs w:val="0"/>
            <w:szCs w:val="24"/>
            <w:u w:val="none"/>
            <w:rtl/>
          </w:rPr>
          <w:delText xml:space="preserve">נק' </w:delText>
        </w:r>
      </w:del>
      <w:ins w:id="12" w:author="אולגה זלטקין" w:date="2021-07-19T09:20:00Z">
        <w:r w:rsidR="00DA3E24">
          <w:rPr>
            <w:rFonts w:hint="cs"/>
            <w:b w:val="0"/>
            <w:bCs w:val="0"/>
            <w:szCs w:val="24"/>
            <w:u w:val="none"/>
            <w:rtl/>
          </w:rPr>
          <w:t>(</w:t>
        </w:r>
      </w:ins>
      <w:ins w:id="13" w:author="אולגה זלטקין" w:date="2021-07-19T09:21:00Z">
        <w:r w:rsidR="00DA3E24">
          <w:rPr>
            <w:rFonts w:hint="cs"/>
            <w:b w:val="0"/>
            <w:bCs w:val="0"/>
            <w:szCs w:val="24"/>
            <w:u w:val="none"/>
            <w:rtl/>
          </w:rPr>
          <w:t xml:space="preserve">ציון איכותי "בינוני") </w:t>
        </w:r>
      </w:ins>
      <w:r w:rsidRPr="008A1BB5">
        <w:rPr>
          <w:rFonts w:hint="cs"/>
          <w:b w:val="0"/>
          <w:bCs w:val="0"/>
          <w:szCs w:val="24"/>
          <w:u w:val="none"/>
          <w:rtl/>
        </w:rPr>
        <w:t>לפחות בכל אחד מהקריטריונים בטבלה 1 בסעיף 3.1.2</w:t>
      </w:r>
    </w:p>
    <w:p w:rsidR="00D802F2" w:rsidRPr="008A1BB5" w:rsidRDefault="00D802F2" w:rsidP="008A1BB5">
      <w:pPr>
        <w:pStyle w:val="7"/>
        <w:numPr>
          <w:ilvl w:val="0"/>
          <w:numId w:val="0"/>
        </w:numPr>
        <w:ind w:left="1643"/>
        <w:rPr>
          <w:szCs w:val="24"/>
          <w:u w:val="none"/>
        </w:rPr>
      </w:pPr>
      <w:r w:rsidRPr="008A1BB5">
        <w:rPr>
          <w:rFonts w:hint="eastAsia"/>
          <w:szCs w:val="24"/>
          <w:u w:val="none"/>
          <w:rtl/>
        </w:rPr>
        <w:t>יובהר</w:t>
      </w:r>
      <w:r w:rsidRPr="008A1BB5">
        <w:rPr>
          <w:szCs w:val="24"/>
          <w:u w:val="none"/>
          <w:rtl/>
        </w:rPr>
        <w:t xml:space="preserve"> כי ציון "נכשל" ב</w:t>
      </w:r>
      <w:r w:rsidRPr="008A1BB5">
        <w:rPr>
          <w:rFonts w:hint="eastAsia"/>
          <w:szCs w:val="24"/>
          <w:u w:val="none"/>
          <w:rtl/>
        </w:rPr>
        <w:t>אחד</w:t>
      </w:r>
      <w:r w:rsidRPr="008A1BB5">
        <w:rPr>
          <w:szCs w:val="24"/>
          <w:u w:val="none"/>
          <w:rtl/>
        </w:rPr>
        <w:t xml:space="preserve"> </w:t>
      </w:r>
      <w:r w:rsidRPr="008A1BB5">
        <w:rPr>
          <w:rFonts w:hint="eastAsia"/>
          <w:szCs w:val="24"/>
          <w:u w:val="none"/>
          <w:rtl/>
        </w:rPr>
        <w:t>מהסעיפים</w:t>
      </w:r>
      <w:r w:rsidRPr="008A1BB5">
        <w:rPr>
          <w:szCs w:val="24"/>
          <w:u w:val="none"/>
          <w:rtl/>
        </w:rPr>
        <w:t xml:space="preserve"> פוסל את </w:t>
      </w:r>
      <w:r w:rsidRPr="008A1BB5">
        <w:rPr>
          <w:rFonts w:hint="eastAsia"/>
          <w:szCs w:val="24"/>
          <w:u w:val="none"/>
          <w:rtl/>
        </w:rPr>
        <w:t>כל</w:t>
      </w:r>
      <w:r w:rsidRPr="008A1BB5">
        <w:rPr>
          <w:szCs w:val="24"/>
          <w:u w:val="none"/>
          <w:rtl/>
        </w:rPr>
        <w:t xml:space="preserve"> </w:t>
      </w:r>
      <w:r w:rsidRPr="008A1BB5">
        <w:rPr>
          <w:rFonts w:hint="eastAsia"/>
          <w:szCs w:val="24"/>
          <w:u w:val="none"/>
          <w:rtl/>
        </w:rPr>
        <w:t>ההצעה</w:t>
      </w:r>
      <w:r w:rsidRPr="008A1BB5">
        <w:rPr>
          <w:szCs w:val="24"/>
          <w:u w:val="none"/>
          <w:rtl/>
        </w:rPr>
        <w:t xml:space="preserve">. </w:t>
      </w:r>
    </w:p>
    <w:p w:rsidR="00D802F2" w:rsidRPr="008A1BB5" w:rsidRDefault="00466ACB" w:rsidP="003927BB">
      <w:pPr>
        <w:pStyle w:val="7"/>
        <w:numPr>
          <w:ilvl w:val="2"/>
          <w:numId w:val="105"/>
        </w:numPr>
        <w:ind w:left="1643" w:hanging="567"/>
        <w:rPr>
          <w:b w:val="0"/>
          <w:bCs w:val="0"/>
          <w:szCs w:val="24"/>
          <w:u w:val="none"/>
        </w:rPr>
      </w:pPr>
      <w:r w:rsidRPr="008A1BB5">
        <w:rPr>
          <w:b w:val="0"/>
          <w:bCs w:val="0"/>
          <w:szCs w:val="24"/>
          <w:u w:val="none"/>
          <w:rtl/>
        </w:rPr>
        <w:t>הציון המקסימאלי האפשרי (ללא הבונוס ה</w:t>
      </w:r>
      <w:r w:rsidRPr="008A1BB5">
        <w:rPr>
          <w:rFonts w:hint="eastAsia"/>
          <w:b w:val="0"/>
          <w:bCs w:val="0"/>
          <w:szCs w:val="24"/>
          <w:u w:val="none"/>
          <w:rtl/>
        </w:rPr>
        <w:t>קבוע</w:t>
      </w:r>
      <w:r w:rsidRPr="008A1BB5">
        <w:rPr>
          <w:b w:val="0"/>
          <w:bCs w:val="0"/>
          <w:szCs w:val="24"/>
          <w:u w:val="none"/>
          <w:rtl/>
        </w:rPr>
        <w:t xml:space="preserve"> בס"ק </w:t>
      </w:r>
      <w:ins w:id="14" w:author="רחל גלסר" w:date="2021-07-15T11:51:00Z">
        <w:r w:rsidR="003927BB">
          <w:rPr>
            <w:rFonts w:hint="cs"/>
            <w:szCs w:val="24"/>
            <w:u w:val="none"/>
            <w:rtl/>
          </w:rPr>
          <w:t>3.3.5</w:t>
        </w:r>
      </w:ins>
      <w:r w:rsidRPr="008A1BB5">
        <w:rPr>
          <w:b w:val="0"/>
          <w:bCs w:val="0"/>
          <w:szCs w:val="24"/>
          <w:u w:val="none"/>
          <w:rtl/>
        </w:rPr>
        <w:t xml:space="preserve"> </w:t>
      </w:r>
      <w:r w:rsidRPr="008A1BB5">
        <w:rPr>
          <w:rFonts w:hint="eastAsia"/>
          <w:b w:val="0"/>
          <w:bCs w:val="0"/>
          <w:szCs w:val="24"/>
          <w:u w:val="none"/>
          <w:rtl/>
        </w:rPr>
        <w:t>ל</w:t>
      </w:r>
      <w:r w:rsidRPr="008A1BB5">
        <w:rPr>
          <w:rFonts w:hint="cs"/>
          <w:b w:val="0"/>
          <w:bCs w:val="0"/>
          <w:szCs w:val="24"/>
          <w:u w:val="none"/>
          <w:rtl/>
        </w:rPr>
        <w:t>עיל</w:t>
      </w:r>
      <w:r w:rsidRPr="008A1BB5">
        <w:rPr>
          <w:b w:val="0"/>
          <w:bCs w:val="0"/>
          <w:szCs w:val="24"/>
          <w:u w:val="none"/>
          <w:rtl/>
        </w:rPr>
        <w:t xml:space="preserve">) הינו 100 נקודות, בהתאם לחלוקה הפנימית המפורטת בטבלה </w:t>
      </w:r>
      <w:r w:rsidRPr="008A1BB5">
        <w:rPr>
          <w:rFonts w:hint="cs"/>
          <w:b w:val="0"/>
          <w:bCs w:val="0"/>
          <w:szCs w:val="24"/>
          <w:u w:val="none"/>
          <w:rtl/>
        </w:rPr>
        <w:t>1</w:t>
      </w:r>
      <w:r w:rsidRPr="008A1BB5">
        <w:rPr>
          <w:b w:val="0"/>
          <w:bCs w:val="0"/>
          <w:szCs w:val="24"/>
          <w:u w:val="none"/>
          <w:rtl/>
        </w:rPr>
        <w:t>. מספר הנקודות הרשום ליד כל אמת מידה ראשית הוא מקסימום הנקודות שייתכנו. המספרים ליד הפרמטרים המשניים מבטאים אחוז מתוך סך הנקודות שניתן לקבל ב</w:t>
      </w:r>
      <w:r w:rsidRPr="008A1BB5">
        <w:rPr>
          <w:rFonts w:hint="cs"/>
          <w:b w:val="0"/>
          <w:bCs w:val="0"/>
          <w:szCs w:val="24"/>
          <w:u w:val="none"/>
          <w:rtl/>
        </w:rPr>
        <w:t xml:space="preserve">אותו </w:t>
      </w:r>
      <w:r w:rsidRPr="008A1BB5">
        <w:rPr>
          <w:b w:val="0"/>
          <w:bCs w:val="0"/>
          <w:szCs w:val="24"/>
          <w:u w:val="none"/>
          <w:rtl/>
        </w:rPr>
        <w:t>פרמטר רלוונטי</w:t>
      </w:r>
      <w:r w:rsidRPr="008A1BB5">
        <w:rPr>
          <w:rFonts w:hint="cs"/>
          <w:b w:val="0"/>
          <w:bCs w:val="0"/>
          <w:szCs w:val="24"/>
          <w:u w:val="none"/>
          <w:rtl/>
        </w:rPr>
        <w:t>.</w:t>
      </w:r>
    </w:p>
    <w:p w:rsidR="00D802F2" w:rsidRPr="008A1BB5" w:rsidRDefault="00D802F2" w:rsidP="001B31CB">
      <w:pPr>
        <w:pStyle w:val="7"/>
        <w:numPr>
          <w:ilvl w:val="2"/>
          <w:numId w:val="105"/>
        </w:numPr>
        <w:ind w:left="1643" w:hanging="567"/>
        <w:rPr>
          <w:b w:val="0"/>
          <w:bCs w:val="0"/>
          <w:szCs w:val="24"/>
          <w:u w:val="none"/>
        </w:rPr>
      </w:pPr>
      <w:r w:rsidRPr="008A1BB5">
        <w:rPr>
          <w:b w:val="0"/>
          <w:bCs w:val="0"/>
          <w:szCs w:val="24"/>
          <w:u w:val="none"/>
          <w:rtl/>
        </w:rPr>
        <w:t>המשרד שומר לעצמו את הזכות לגרוע נקודות ממציע אשר הוא או מי מטעמו עבד בעבר עם המשרד ולא עמד בלוחות הזמנים ו/או בסטנדרטים הנדרש</w:t>
      </w:r>
      <w:r w:rsidRPr="008A1BB5">
        <w:rPr>
          <w:rFonts w:hint="cs"/>
          <w:b w:val="0"/>
          <w:bCs w:val="0"/>
          <w:szCs w:val="24"/>
          <w:u w:val="none"/>
          <w:rtl/>
        </w:rPr>
        <w:t>ים</w:t>
      </w:r>
      <w:r w:rsidRPr="008A1BB5">
        <w:rPr>
          <w:b w:val="0"/>
          <w:bCs w:val="0"/>
          <w:szCs w:val="24"/>
          <w:u w:val="none"/>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D802F2" w:rsidRPr="008A1BB5" w:rsidRDefault="00D802F2" w:rsidP="001B31CB">
      <w:pPr>
        <w:pStyle w:val="7"/>
        <w:numPr>
          <w:ilvl w:val="2"/>
          <w:numId w:val="105"/>
        </w:numPr>
        <w:ind w:left="1643" w:hanging="567"/>
        <w:rPr>
          <w:b w:val="0"/>
          <w:bCs w:val="0"/>
          <w:szCs w:val="24"/>
          <w:u w:val="none"/>
        </w:rPr>
      </w:pPr>
      <w:r w:rsidRPr="008A1BB5">
        <w:rPr>
          <w:b w:val="0"/>
          <w:bCs w:val="0"/>
          <w:szCs w:val="24"/>
          <w:u w:val="none"/>
          <w:rtl/>
        </w:rPr>
        <w:t>המשרד</w:t>
      </w:r>
      <w:r w:rsidRPr="008A1BB5">
        <w:rPr>
          <w:b w:val="0"/>
          <w:bCs w:val="0"/>
          <w:szCs w:val="24"/>
          <w:u w:val="none"/>
        </w:rPr>
        <w:t xml:space="preserve"> </w:t>
      </w:r>
      <w:r w:rsidRPr="008A1BB5">
        <w:rPr>
          <w:rFonts w:hint="eastAsia"/>
          <w:b w:val="0"/>
          <w:bCs w:val="0"/>
          <w:szCs w:val="24"/>
          <w:u w:val="none"/>
          <w:rtl/>
        </w:rPr>
        <w:t>שומר</w:t>
      </w:r>
      <w:r w:rsidRPr="008A1BB5">
        <w:rPr>
          <w:b w:val="0"/>
          <w:bCs w:val="0"/>
          <w:szCs w:val="24"/>
          <w:u w:val="none"/>
        </w:rPr>
        <w:t xml:space="preserve"> </w:t>
      </w:r>
      <w:r w:rsidRPr="008A1BB5">
        <w:rPr>
          <w:rFonts w:hint="eastAsia"/>
          <w:b w:val="0"/>
          <w:bCs w:val="0"/>
          <w:szCs w:val="24"/>
          <w:u w:val="none"/>
          <w:rtl/>
        </w:rPr>
        <w:t>לעצמו</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הזכות</w:t>
      </w:r>
      <w:r w:rsidRPr="008A1BB5">
        <w:rPr>
          <w:b w:val="0"/>
          <w:bCs w:val="0"/>
          <w:szCs w:val="24"/>
          <w:u w:val="none"/>
        </w:rPr>
        <w:t xml:space="preserve"> </w:t>
      </w:r>
      <w:r w:rsidRPr="008A1BB5">
        <w:rPr>
          <w:rFonts w:hint="eastAsia"/>
          <w:b w:val="0"/>
          <w:bCs w:val="0"/>
          <w:szCs w:val="24"/>
          <w:u w:val="none"/>
          <w:rtl/>
        </w:rPr>
        <w:t>לפסול</w:t>
      </w:r>
      <w:r w:rsidRPr="008A1BB5">
        <w:rPr>
          <w:b w:val="0"/>
          <w:bCs w:val="0"/>
          <w:szCs w:val="24"/>
          <w:u w:val="none"/>
        </w:rPr>
        <w:t xml:space="preserve"> </w:t>
      </w:r>
      <w:r w:rsidRPr="008A1BB5">
        <w:rPr>
          <w:rFonts w:hint="eastAsia"/>
          <w:b w:val="0"/>
          <w:bCs w:val="0"/>
          <w:szCs w:val="24"/>
          <w:u w:val="none"/>
          <w:rtl/>
        </w:rPr>
        <w:t>על</w:t>
      </w:r>
      <w:r w:rsidRPr="008A1BB5">
        <w:rPr>
          <w:b w:val="0"/>
          <w:bCs w:val="0"/>
          <w:szCs w:val="24"/>
          <w:u w:val="none"/>
        </w:rPr>
        <w:t xml:space="preserve"> </w:t>
      </w:r>
      <w:r w:rsidRPr="008A1BB5">
        <w:rPr>
          <w:rFonts w:hint="eastAsia"/>
          <w:b w:val="0"/>
          <w:bCs w:val="0"/>
          <w:szCs w:val="24"/>
          <w:u w:val="none"/>
          <w:rtl/>
        </w:rPr>
        <w:t>הסף</w:t>
      </w:r>
      <w:r w:rsidR="00F86A31" w:rsidRPr="008A1BB5">
        <w:rPr>
          <w:rFonts w:hint="cs"/>
          <w:b w:val="0"/>
          <w:bCs w:val="0"/>
          <w:szCs w:val="24"/>
          <w:u w:val="none"/>
          <w:rtl/>
        </w:rPr>
        <w:t>,</w:t>
      </w:r>
      <w:r w:rsidRPr="008A1BB5">
        <w:rPr>
          <w:b w:val="0"/>
          <w:bCs w:val="0"/>
          <w:szCs w:val="24"/>
          <w:u w:val="none"/>
        </w:rPr>
        <w:t xml:space="preserve"> </w:t>
      </w:r>
      <w:r w:rsidRPr="008A1BB5">
        <w:rPr>
          <w:rFonts w:hint="eastAsia"/>
          <w:b w:val="0"/>
          <w:bCs w:val="0"/>
          <w:szCs w:val="24"/>
          <w:u w:val="none"/>
          <w:rtl/>
        </w:rPr>
        <w:t>מציע</w:t>
      </w:r>
      <w:r w:rsidRPr="008A1BB5">
        <w:rPr>
          <w:b w:val="0"/>
          <w:bCs w:val="0"/>
          <w:szCs w:val="24"/>
          <w:u w:val="none"/>
          <w:rtl/>
        </w:rPr>
        <w:t xml:space="preserve"> </w:t>
      </w:r>
      <w:r w:rsidRPr="008A1BB5">
        <w:rPr>
          <w:rFonts w:hint="eastAsia"/>
          <w:b w:val="0"/>
          <w:bCs w:val="0"/>
          <w:szCs w:val="24"/>
          <w:u w:val="none"/>
          <w:rtl/>
        </w:rPr>
        <w:t>אשר</w:t>
      </w:r>
      <w:r w:rsidRPr="008A1BB5">
        <w:rPr>
          <w:b w:val="0"/>
          <w:bCs w:val="0"/>
          <w:szCs w:val="24"/>
          <w:u w:val="none"/>
        </w:rPr>
        <w:t xml:space="preserve"> </w:t>
      </w:r>
      <w:r w:rsidRPr="008A1BB5">
        <w:rPr>
          <w:rFonts w:hint="eastAsia"/>
          <w:b w:val="0"/>
          <w:bCs w:val="0"/>
          <w:szCs w:val="24"/>
          <w:u w:val="none"/>
          <w:rtl/>
        </w:rPr>
        <w:t>יתגלה</w:t>
      </w:r>
      <w:r w:rsidRPr="008A1BB5">
        <w:rPr>
          <w:b w:val="0"/>
          <w:bCs w:val="0"/>
          <w:szCs w:val="24"/>
          <w:u w:val="none"/>
        </w:rPr>
        <w:t xml:space="preserve"> </w:t>
      </w:r>
      <w:r w:rsidRPr="008A1BB5">
        <w:rPr>
          <w:rFonts w:hint="eastAsia"/>
          <w:b w:val="0"/>
          <w:bCs w:val="0"/>
          <w:szCs w:val="24"/>
          <w:u w:val="none"/>
          <w:rtl/>
        </w:rPr>
        <w:t>כי</w:t>
      </w:r>
      <w:r w:rsidRPr="008A1BB5">
        <w:rPr>
          <w:b w:val="0"/>
          <w:bCs w:val="0"/>
          <w:szCs w:val="24"/>
          <w:u w:val="none"/>
        </w:rPr>
        <w:t xml:space="preserve"> </w:t>
      </w:r>
      <w:r w:rsidRPr="008A1BB5">
        <w:rPr>
          <w:rFonts w:hint="eastAsia"/>
          <w:b w:val="0"/>
          <w:bCs w:val="0"/>
          <w:szCs w:val="24"/>
          <w:u w:val="none"/>
          <w:rtl/>
        </w:rPr>
        <w:t>כלל</w:t>
      </w:r>
      <w:r w:rsidRPr="008A1BB5">
        <w:rPr>
          <w:b w:val="0"/>
          <w:bCs w:val="0"/>
          <w:szCs w:val="24"/>
          <w:u w:val="none"/>
        </w:rPr>
        <w:t xml:space="preserve"> </w:t>
      </w:r>
      <w:r w:rsidRPr="008A1BB5">
        <w:rPr>
          <w:rFonts w:hint="eastAsia"/>
          <w:b w:val="0"/>
          <w:bCs w:val="0"/>
          <w:szCs w:val="24"/>
          <w:u w:val="none"/>
          <w:rtl/>
        </w:rPr>
        <w:t>בהצעתו</w:t>
      </w:r>
      <w:r w:rsidRPr="008A1BB5">
        <w:rPr>
          <w:b w:val="0"/>
          <w:bCs w:val="0"/>
          <w:szCs w:val="24"/>
          <w:u w:val="none"/>
        </w:rPr>
        <w:t xml:space="preserve"> </w:t>
      </w:r>
      <w:r w:rsidRPr="008A1BB5">
        <w:rPr>
          <w:rFonts w:hint="eastAsia"/>
          <w:b w:val="0"/>
          <w:bCs w:val="0"/>
          <w:szCs w:val="24"/>
          <w:u w:val="none"/>
          <w:rtl/>
        </w:rPr>
        <w:t>מידע</w:t>
      </w:r>
      <w:r w:rsidRPr="008A1BB5">
        <w:rPr>
          <w:b w:val="0"/>
          <w:bCs w:val="0"/>
          <w:szCs w:val="24"/>
          <w:u w:val="none"/>
        </w:rPr>
        <w:t xml:space="preserve"> </w:t>
      </w:r>
      <w:r w:rsidRPr="008A1BB5">
        <w:rPr>
          <w:rFonts w:hint="eastAsia"/>
          <w:b w:val="0"/>
          <w:bCs w:val="0"/>
          <w:szCs w:val="24"/>
          <w:u w:val="none"/>
          <w:rtl/>
        </w:rPr>
        <w:t>שקרי</w:t>
      </w:r>
      <w:r w:rsidRPr="008A1BB5">
        <w:rPr>
          <w:b w:val="0"/>
          <w:bCs w:val="0"/>
          <w:szCs w:val="24"/>
          <w:u w:val="none"/>
        </w:rPr>
        <w:t xml:space="preserve"> </w:t>
      </w:r>
      <w:r w:rsidRPr="008A1BB5">
        <w:rPr>
          <w:rFonts w:hint="eastAsia"/>
          <w:b w:val="0"/>
          <w:bCs w:val="0"/>
          <w:szCs w:val="24"/>
          <w:u w:val="none"/>
          <w:rtl/>
        </w:rPr>
        <w:t>או</w:t>
      </w:r>
      <w:r w:rsidRPr="008A1BB5">
        <w:rPr>
          <w:b w:val="0"/>
          <w:bCs w:val="0"/>
          <w:szCs w:val="24"/>
          <w:u w:val="none"/>
          <w:rtl/>
        </w:rPr>
        <w:t xml:space="preserve"> </w:t>
      </w:r>
      <w:r w:rsidRPr="008A1BB5">
        <w:rPr>
          <w:rFonts w:hint="eastAsia"/>
          <w:b w:val="0"/>
          <w:bCs w:val="0"/>
          <w:szCs w:val="24"/>
          <w:u w:val="none"/>
          <w:rtl/>
        </w:rPr>
        <w:t>מטעה</w:t>
      </w:r>
      <w:r w:rsidRPr="008A1BB5">
        <w:rPr>
          <w:rFonts w:hint="cs"/>
          <w:b w:val="0"/>
          <w:bCs w:val="0"/>
          <w:szCs w:val="24"/>
          <w:u w:val="none"/>
          <w:rtl/>
        </w:rPr>
        <w:t xml:space="preserve"> או הצעה שהוגשה למשרד ונדחתה יותר מפעמיים רצופות ולא נעשו בה שינויים מהותיים בהגשה הנוכחית</w:t>
      </w:r>
      <w:r w:rsidRPr="008A1BB5">
        <w:rPr>
          <w:b w:val="0"/>
          <w:bCs w:val="0"/>
          <w:szCs w:val="24"/>
          <w:u w:val="none"/>
          <w:rtl/>
        </w:rPr>
        <w:t>.</w:t>
      </w:r>
      <w:r w:rsidRPr="008A1BB5">
        <w:rPr>
          <w:rFonts w:hint="cs"/>
          <w:b w:val="0"/>
          <w:bCs w:val="0"/>
          <w:szCs w:val="24"/>
          <w:u w:val="none"/>
          <w:rtl/>
        </w:rPr>
        <w:t xml:space="preserve"> מציע שמגיש את הצעתו בפעם השלישית צריך לציין במפורש את השינויים והשיפורים  המהותיים שנערכו בהצעה. </w:t>
      </w:r>
    </w:p>
    <w:p w:rsidR="00F86A31" w:rsidRPr="008A1BB5" w:rsidRDefault="00D802F2" w:rsidP="001B31CB">
      <w:pPr>
        <w:pStyle w:val="7"/>
        <w:numPr>
          <w:ilvl w:val="2"/>
          <w:numId w:val="105"/>
        </w:numPr>
        <w:ind w:left="1643" w:hanging="567"/>
        <w:rPr>
          <w:b w:val="0"/>
          <w:bCs w:val="0"/>
          <w:szCs w:val="24"/>
          <w:u w:val="none"/>
        </w:rPr>
      </w:pPr>
      <w:r w:rsidRPr="008A1BB5">
        <w:rPr>
          <w:rFonts w:hint="eastAsia"/>
          <w:b w:val="0"/>
          <w:bCs w:val="0"/>
          <w:szCs w:val="24"/>
          <w:u w:val="none"/>
          <w:rtl/>
        </w:rPr>
        <w:t>המשרד</w:t>
      </w:r>
      <w:r w:rsidRPr="008A1BB5">
        <w:rPr>
          <w:b w:val="0"/>
          <w:bCs w:val="0"/>
          <w:szCs w:val="24"/>
          <w:u w:val="none"/>
          <w:rtl/>
        </w:rPr>
        <w:t xml:space="preserve"> </w:t>
      </w:r>
      <w:r w:rsidRPr="008A1BB5">
        <w:rPr>
          <w:rFonts w:hint="eastAsia"/>
          <w:b w:val="0"/>
          <w:bCs w:val="0"/>
          <w:szCs w:val="24"/>
          <w:u w:val="none"/>
          <w:rtl/>
        </w:rPr>
        <w:t>רשאי</w:t>
      </w:r>
      <w:r w:rsidRPr="008A1BB5">
        <w:rPr>
          <w:b w:val="0"/>
          <w:bCs w:val="0"/>
          <w:szCs w:val="24"/>
          <w:u w:val="none"/>
          <w:rtl/>
        </w:rPr>
        <w:t>, על פי שיקול דעתו הבלעדי, וללא חובת הנמקה, לה</w:t>
      </w:r>
      <w:r w:rsidRPr="008A1BB5">
        <w:rPr>
          <w:rFonts w:hint="eastAsia"/>
          <w:b w:val="0"/>
          <w:bCs w:val="0"/>
          <w:szCs w:val="24"/>
          <w:u w:val="none"/>
          <w:rtl/>
        </w:rPr>
        <w:t>עניק</w:t>
      </w:r>
      <w:r w:rsidRPr="008A1BB5">
        <w:rPr>
          <w:b w:val="0"/>
          <w:bCs w:val="0"/>
          <w:szCs w:val="24"/>
          <w:u w:val="none"/>
          <w:rtl/>
        </w:rPr>
        <w:t xml:space="preserve"> </w:t>
      </w:r>
      <w:r w:rsidRPr="008A1BB5">
        <w:rPr>
          <w:rFonts w:hint="eastAsia"/>
          <w:b w:val="0"/>
          <w:bCs w:val="0"/>
          <w:szCs w:val="24"/>
          <w:u w:val="none"/>
          <w:rtl/>
        </w:rPr>
        <w:t>בונוס</w:t>
      </w:r>
      <w:r w:rsidRPr="008A1BB5">
        <w:rPr>
          <w:b w:val="0"/>
          <w:bCs w:val="0"/>
          <w:szCs w:val="24"/>
          <w:u w:val="none"/>
          <w:rtl/>
        </w:rPr>
        <w:t xml:space="preserve"> </w:t>
      </w:r>
      <w:r w:rsidRPr="008A1BB5">
        <w:rPr>
          <w:rFonts w:hint="eastAsia"/>
          <w:b w:val="0"/>
          <w:bCs w:val="0"/>
          <w:szCs w:val="24"/>
          <w:u w:val="none"/>
          <w:rtl/>
        </w:rPr>
        <w:t>של</w:t>
      </w:r>
      <w:r w:rsidRPr="008A1BB5">
        <w:rPr>
          <w:b w:val="0"/>
          <w:bCs w:val="0"/>
          <w:szCs w:val="24"/>
          <w:u w:val="none"/>
          <w:rtl/>
        </w:rPr>
        <w:t xml:space="preserve"> עד </w:t>
      </w:r>
      <w:r w:rsidRPr="008A1BB5">
        <w:rPr>
          <w:rFonts w:hint="cs"/>
          <w:b w:val="0"/>
          <w:bCs w:val="0"/>
          <w:szCs w:val="24"/>
          <w:u w:val="none"/>
          <w:rtl/>
        </w:rPr>
        <w:t>5</w:t>
      </w:r>
      <w:r w:rsidRPr="008A1BB5">
        <w:rPr>
          <w:b w:val="0"/>
          <w:bCs w:val="0"/>
          <w:szCs w:val="24"/>
          <w:u w:val="none"/>
          <w:rtl/>
        </w:rPr>
        <w:t xml:space="preserve">% </w:t>
      </w:r>
      <w:r w:rsidRPr="008A1BB5">
        <w:rPr>
          <w:rFonts w:hint="eastAsia"/>
          <w:b w:val="0"/>
          <w:bCs w:val="0"/>
          <w:szCs w:val="24"/>
          <w:u w:val="none"/>
          <w:rtl/>
        </w:rPr>
        <w:t>לציון</w:t>
      </w:r>
      <w:r w:rsidRPr="008A1BB5">
        <w:rPr>
          <w:b w:val="0"/>
          <w:bCs w:val="0"/>
          <w:szCs w:val="24"/>
          <w:u w:val="none"/>
          <w:rtl/>
        </w:rPr>
        <w:t xml:space="preserve"> הכללי </w:t>
      </w:r>
      <w:r w:rsidRPr="008A1BB5">
        <w:rPr>
          <w:rFonts w:hint="eastAsia"/>
          <w:b w:val="0"/>
          <w:bCs w:val="0"/>
          <w:szCs w:val="24"/>
          <w:u w:val="none"/>
          <w:rtl/>
        </w:rPr>
        <w:t>למחקרים</w:t>
      </w:r>
      <w:r w:rsidRPr="008A1BB5">
        <w:rPr>
          <w:b w:val="0"/>
          <w:bCs w:val="0"/>
          <w:szCs w:val="24"/>
          <w:u w:val="none"/>
          <w:rtl/>
        </w:rPr>
        <w:t xml:space="preserve"> </w:t>
      </w:r>
      <w:r w:rsidRPr="008A1BB5">
        <w:rPr>
          <w:rFonts w:hint="eastAsia"/>
          <w:b w:val="0"/>
          <w:bCs w:val="0"/>
          <w:szCs w:val="24"/>
          <w:u w:val="none"/>
          <w:rtl/>
        </w:rPr>
        <w:t>הכוללים</w:t>
      </w:r>
      <w:r w:rsidRPr="008A1BB5">
        <w:rPr>
          <w:b w:val="0"/>
          <w:bCs w:val="0"/>
          <w:szCs w:val="24"/>
          <w:u w:val="none"/>
          <w:rtl/>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 xml:space="preserve"> </w:t>
      </w:r>
      <w:r w:rsidRPr="008A1BB5">
        <w:rPr>
          <w:rFonts w:hint="eastAsia"/>
          <w:b w:val="0"/>
          <w:bCs w:val="0"/>
          <w:szCs w:val="24"/>
          <w:u w:val="none"/>
          <w:rtl/>
        </w:rPr>
        <w:t>האקדמיה</w:t>
      </w:r>
      <w:r w:rsidRPr="008A1BB5">
        <w:rPr>
          <w:b w:val="0"/>
          <w:bCs w:val="0"/>
          <w:szCs w:val="24"/>
          <w:u w:val="none"/>
        </w:rPr>
        <w:t xml:space="preserve"> </w:t>
      </w:r>
      <w:r w:rsidRPr="008A1BB5">
        <w:rPr>
          <w:rFonts w:hint="eastAsia"/>
          <w:b w:val="0"/>
          <w:bCs w:val="0"/>
          <w:szCs w:val="24"/>
          <w:u w:val="none"/>
          <w:rtl/>
        </w:rPr>
        <w:t>לבין</w:t>
      </w:r>
      <w:r w:rsidRPr="008A1BB5">
        <w:rPr>
          <w:b w:val="0"/>
          <w:bCs w:val="0"/>
          <w:szCs w:val="24"/>
          <w:u w:val="none"/>
        </w:rPr>
        <w:t xml:space="preserve"> </w:t>
      </w:r>
      <w:r w:rsidRPr="008A1BB5">
        <w:rPr>
          <w:rFonts w:hint="eastAsia"/>
          <w:b w:val="0"/>
          <w:bCs w:val="0"/>
          <w:szCs w:val="24"/>
          <w:u w:val="none"/>
          <w:rtl/>
        </w:rPr>
        <w:t>התעשייה</w:t>
      </w:r>
      <w:r w:rsidRPr="008A1BB5">
        <w:rPr>
          <w:b w:val="0"/>
          <w:bCs w:val="0"/>
          <w:szCs w:val="24"/>
          <w:u w:val="none"/>
          <w:rtl/>
        </w:rPr>
        <w:t xml:space="preserve"> (על</w:t>
      </w:r>
      <w:r w:rsidRPr="008A1BB5">
        <w:rPr>
          <w:b w:val="0"/>
          <w:bCs w:val="0"/>
          <w:szCs w:val="24"/>
          <w:u w:val="none"/>
        </w:rPr>
        <w:t xml:space="preserve"> </w:t>
      </w:r>
      <w:r w:rsidRPr="008A1BB5">
        <w:rPr>
          <w:rFonts w:hint="eastAsia"/>
          <w:b w:val="0"/>
          <w:bCs w:val="0"/>
          <w:szCs w:val="24"/>
          <w:u w:val="none"/>
          <w:rtl/>
        </w:rPr>
        <w:t>מנת</w:t>
      </w:r>
      <w:r w:rsidRPr="008A1BB5">
        <w:rPr>
          <w:b w:val="0"/>
          <w:bCs w:val="0"/>
          <w:szCs w:val="24"/>
          <w:u w:val="none"/>
        </w:rPr>
        <w:t xml:space="preserve"> </w:t>
      </w:r>
      <w:r w:rsidRPr="008A1BB5">
        <w:rPr>
          <w:rFonts w:hint="eastAsia"/>
          <w:b w:val="0"/>
          <w:bCs w:val="0"/>
          <w:szCs w:val="24"/>
          <w:u w:val="none"/>
          <w:rtl/>
        </w:rPr>
        <w:t>לשפר</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מעבר</w:t>
      </w:r>
      <w:r w:rsidRPr="008A1BB5">
        <w:rPr>
          <w:b w:val="0"/>
          <w:bCs w:val="0"/>
          <w:szCs w:val="24"/>
          <w:u w:val="none"/>
        </w:rPr>
        <w:t xml:space="preserve"> </w:t>
      </w:r>
      <w:r w:rsidRPr="008A1BB5">
        <w:rPr>
          <w:rFonts w:hint="eastAsia"/>
          <w:b w:val="0"/>
          <w:bCs w:val="0"/>
          <w:szCs w:val="24"/>
          <w:u w:val="none"/>
          <w:rtl/>
        </w:rPr>
        <w:t>הטכנולוגיה</w:t>
      </w:r>
      <w:r w:rsidRPr="008A1BB5">
        <w:rPr>
          <w:b w:val="0"/>
          <w:bCs w:val="0"/>
          <w:szCs w:val="24"/>
          <w:u w:val="none"/>
        </w:rPr>
        <w:t xml:space="preserve"> </w:t>
      </w:r>
      <w:r w:rsidRPr="008A1BB5">
        <w:rPr>
          <w:rFonts w:hint="eastAsia"/>
          <w:b w:val="0"/>
          <w:bCs w:val="0"/>
          <w:szCs w:val="24"/>
          <w:u w:val="none"/>
          <w:rtl/>
        </w:rPr>
        <w:t>משלב</w:t>
      </w:r>
      <w:r w:rsidRPr="008A1BB5">
        <w:rPr>
          <w:b w:val="0"/>
          <w:bCs w:val="0"/>
          <w:szCs w:val="24"/>
          <w:u w:val="none"/>
        </w:rPr>
        <w:t xml:space="preserve"> </w:t>
      </w:r>
      <w:r w:rsidRPr="008A1BB5">
        <w:rPr>
          <w:rFonts w:hint="eastAsia"/>
          <w:b w:val="0"/>
          <w:bCs w:val="0"/>
          <w:szCs w:val="24"/>
          <w:u w:val="none"/>
          <w:rtl/>
        </w:rPr>
        <w:t>המחקר</w:t>
      </w:r>
      <w:r w:rsidRPr="008A1BB5">
        <w:rPr>
          <w:b w:val="0"/>
          <w:bCs w:val="0"/>
          <w:szCs w:val="24"/>
          <w:u w:val="none"/>
        </w:rPr>
        <w:t xml:space="preserve"> </w:t>
      </w:r>
      <w:r w:rsidRPr="008A1BB5">
        <w:rPr>
          <w:rFonts w:hint="eastAsia"/>
          <w:b w:val="0"/>
          <w:bCs w:val="0"/>
          <w:szCs w:val="24"/>
          <w:u w:val="none"/>
          <w:rtl/>
        </w:rPr>
        <w:t>ליישום</w:t>
      </w:r>
      <w:r w:rsidRPr="008A1BB5">
        <w:rPr>
          <w:b w:val="0"/>
          <w:bCs w:val="0"/>
          <w:szCs w:val="24"/>
          <w:u w:val="none"/>
          <w:rtl/>
        </w:rPr>
        <w:t xml:space="preserve">), </w:t>
      </w:r>
      <w:r w:rsidRPr="008A1BB5">
        <w:rPr>
          <w:rFonts w:hint="eastAsia"/>
          <w:b w:val="0"/>
          <w:bCs w:val="0"/>
          <w:szCs w:val="24"/>
          <w:u w:val="none"/>
          <w:rtl/>
        </w:rPr>
        <w:t>ולמחקרים</w:t>
      </w:r>
      <w:r w:rsidRPr="008A1BB5">
        <w:rPr>
          <w:b w:val="0"/>
          <w:bCs w:val="0"/>
          <w:szCs w:val="24"/>
          <w:u w:val="none"/>
          <w:rtl/>
        </w:rPr>
        <w:t xml:space="preserve"> הכוללים </w:t>
      </w:r>
      <w:r w:rsidRPr="008A1BB5">
        <w:rPr>
          <w:rFonts w:hint="eastAsia"/>
          <w:b w:val="0"/>
          <w:bCs w:val="0"/>
          <w:szCs w:val="24"/>
          <w:u w:val="none"/>
          <w:rtl/>
        </w:rPr>
        <w:t>שיתוף</w:t>
      </w:r>
      <w:r w:rsidRPr="008A1BB5">
        <w:rPr>
          <w:b w:val="0"/>
          <w:bCs w:val="0"/>
          <w:szCs w:val="24"/>
          <w:u w:val="none"/>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w:t>
      </w:r>
      <w:r w:rsidRPr="008A1BB5">
        <w:rPr>
          <w:rFonts w:hint="eastAsia"/>
          <w:b w:val="0"/>
          <w:bCs w:val="0"/>
          <w:szCs w:val="24"/>
          <w:u w:val="none"/>
          <w:rtl/>
        </w:rPr>
        <w:t>מוסדי</w:t>
      </w:r>
      <w:r w:rsidRPr="008A1BB5">
        <w:rPr>
          <w:b w:val="0"/>
          <w:bCs w:val="0"/>
          <w:szCs w:val="24"/>
          <w:u w:val="none"/>
        </w:rPr>
        <w:t xml:space="preserve"> </w:t>
      </w:r>
      <w:r w:rsidRPr="008A1BB5">
        <w:rPr>
          <w:rFonts w:hint="eastAsia"/>
          <w:b w:val="0"/>
          <w:bCs w:val="0"/>
          <w:szCs w:val="24"/>
          <w:u w:val="none"/>
          <w:rtl/>
        </w:rPr>
        <w:t>ובינלאומי</w:t>
      </w:r>
      <w:r w:rsidRPr="008A1BB5">
        <w:rPr>
          <w:b w:val="0"/>
          <w:bCs w:val="0"/>
          <w:szCs w:val="24"/>
          <w:u w:val="none"/>
          <w:rtl/>
        </w:rPr>
        <w:t xml:space="preserve">. </w:t>
      </w:r>
      <w:r w:rsidRPr="008A1BB5">
        <w:rPr>
          <w:rFonts w:hint="eastAsia"/>
          <w:b w:val="0"/>
          <w:bCs w:val="0"/>
          <w:szCs w:val="24"/>
          <w:u w:val="none"/>
          <w:rtl/>
        </w:rPr>
        <w:t>יעדי</w:t>
      </w:r>
      <w:r w:rsidRPr="008A1BB5">
        <w:rPr>
          <w:b w:val="0"/>
          <w:bCs w:val="0"/>
          <w:szCs w:val="24"/>
          <w:u w:val="none"/>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הפעולה</w:t>
      </w:r>
      <w:r w:rsidRPr="008A1BB5">
        <w:rPr>
          <w:b w:val="0"/>
          <w:bCs w:val="0"/>
          <w:szCs w:val="24"/>
          <w:u w:val="none"/>
        </w:rPr>
        <w:t xml:space="preserve"> </w:t>
      </w:r>
      <w:r w:rsidRPr="008A1BB5">
        <w:rPr>
          <w:rFonts w:hint="eastAsia"/>
          <w:b w:val="0"/>
          <w:bCs w:val="0"/>
          <w:szCs w:val="24"/>
          <w:u w:val="none"/>
          <w:rtl/>
        </w:rPr>
        <w:t>ודרכי</w:t>
      </w:r>
      <w:r w:rsidRPr="008A1BB5">
        <w:rPr>
          <w:b w:val="0"/>
          <w:bCs w:val="0"/>
          <w:szCs w:val="24"/>
          <w:u w:val="none"/>
        </w:rPr>
        <w:t xml:space="preserve"> </w:t>
      </w:r>
      <w:r w:rsidRPr="008A1BB5">
        <w:rPr>
          <w:rFonts w:hint="eastAsia"/>
          <w:b w:val="0"/>
          <w:bCs w:val="0"/>
          <w:szCs w:val="24"/>
          <w:u w:val="none"/>
          <w:rtl/>
        </w:rPr>
        <w:t>יישומן</w:t>
      </w:r>
      <w:r w:rsidRPr="008A1BB5">
        <w:rPr>
          <w:b w:val="0"/>
          <w:bCs w:val="0"/>
          <w:szCs w:val="24"/>
          <w:u w:val="none"/>
        </w:rPr>
        <w:t xml:space="preserve"> </w:t>
      </w:r>
      <w:r w:rsidRPr="008A1BB5">
        <w:rPr>
          <w:rFonts w:hint="eastAsia"/>
          <w:b w:val="0"/>
          <w:bCs w:val="0"/>
          <w:szCs w:val="24"/>
          <w:u w:val="none"/>
          <w:rtl/>
        </w:rPr>
        <w:t>יפורטו</w:t>
      </w:r>
      <w:r w:rsidRPr="008A1BB5">
        <w:rPr>
          <w:b w:val="0"/>
          <w:bCs w:val="0"/>
          <w:szCs w:val="24"/>
          <w:u w:val="none"/>
        </w:rPr>
        <w:t xml:space="preserve"> </w:t>
      </w:r>
      <w:r w:rsidRPr="008A1BB5">
        <w:rPr>
          <w:rFonts w:hint="eastAsia"/>
          <w:b w:val="0"/>
          <w:bCs w:val="0"/>
          <w:szCs w:val="24"/>
          <w:u w:val="none"/>
          <w:rtl/>
        </w:rPr>
        <w:t>בתכנית</w:t>
      </w:r>
      <w:r w:rsidRPr="008A1BB5">
        <w:rPr>
          <w:b w:val="0"/>
          <w:bCs w:val="0"/>
          <w:szCs w:val="24"/>
          <w:u w:val="none"/>
        </w:rPr>
        <w:t xml:space="preserve"> </w:t>
      </w:r>
      <w:r w:rsidRPr="008A1BB5">
        <w:rPr>
          <w:rFonts w:hint="eastAsia"/>
          <w:b w:val="0"/>
          <w:bCs w:val="0"/>
          <w:szCs w:val="24"/>
          <w:u w:val="none"/>
          <w:rtl/>
        </w:rPr>
        <w:t>העבודה</w:t>
      </w:r>
      <w:r w:rsidRPr="008A1BB5">
        <w:rPr>
          <w:b w:val="0"/>
          <w:bCs w:val="0"/>
          <w:szCs w:val="24"/>
          <w:u w:val="none"/>
          <w:rtl/>
        </w:rPr>
        <w:t xml:space="preserve"> מטעם המציע</w:t>
      </w:r>
      <w:r w:rsidRPr="008A1BB5">
        <w:rPr>
          <w:b w:val="0"/>
          <w:bCs w:val="0"/>
          <w:szCs w:val="24"/>
          <w:u w:val="none"/>
        </w:rPr>
        <w:t>.</w:t>
      </w:r>
      <w:r w:rsidRPr="008A1BB5">
        <w:rPr>
          <w:b w:val="0"/>
          <w:bCs w:val="0"/>
          <w:szCs w:val="24"/>
          <w:u w:val="none"/>
          <w:rtl/>
        </w:rPr>
        <w:t xml:space="preserve"> תוספת ניקוד זו תוענק על סמך שיקול דעתם המקצועי של צוות </w:t>
      </w:r>
      <w:r w:rsidRPr="008A1BB5">
        <w:rPr>
          <w:rFonts w:hint="cs"/>
          <w:b w:val="0"/>
          <w:bCs w:val="0"/>
          <w:szCs w:val="24"/>
          <w:u w:val="none"/>
          <w:rtl/>
        </w:rPr>
        <w:t>השיפוט, כאשר</w:t>
      </w:r>
      <w:r w:rsidRPr="008A1BB5">
        <w:rPr>
          <w:b w:val="0"/>
          <w:bCs w:val="0"/>
          <w:szCs w:val="24"/>
          <w:u w:val="none"/>
          <w:rtl/>
        </w:rPr>
        <w:t xml:space="preserve"> אחוז</w:t>
      </w:r>
      <w:r w:rsidRPr="008A1BB5">
        <w:rPr>
          <w:b w:val="0"/>
          <w:bCs w:val="0"/>
          <w:szCs w:val="24"/>
          <w:u w:val="none"/>
        </w:rPr>
        <w:t xml:space="preserve"> </w:t>
      </w:r>
      <w:r w:rsidRPr="008A1BB5">
        <w:rPr>
          <w:rFonts w:hint="eastAsia"/>
          <w:b w:val="0"/>
          <w:bCs w:val="0"/>
          <w:szCs w:val="24"/>
          <w:u w:val="none"/>
          <w:rtl/>
        </w:rPr>
        <w:t>התוספת</w:t>
      </w:r>
      <w:r w:rsidRPr="008A1BB5">
        <w:rPr>
          <w:b w:val="0"/>
          <w:bCs w:val="0"/>
          <w:szCs w:val="24"/>
          <w:u w:val="none"/>
          <w:rtl/>
        </w:rPr>
        <w:t xml:space="preserve"> </w:t>
      </w:r>
      <w:r w:rsidRPr="008A1BB5">
        <w:rPr>
          <w:rFonts w:hint="eastAsia"/>
          <w:b w:val="0"/>
          <w:bCs w:val="0"/>
          <w:szCs w:val="24"/>
          <w:u w:val="none"/>
          <w:rtl/>
        </w:rPr>
        <w:t>יקבע</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tl/>
        </w:rPr>
        <w:t xml:space="preserve"> היתר </w:t>
      </w:r>
      <w:r w:rsidRPr="008A1BB5">
        <w:rPr>
          <w:rFonts w:hint="eastAsia"/>
          <w:b w:val="0"/>
          <w:bCs w:val="0"/>
          <w:szCs w:val="24"/>
          <w:u w:val="none"/>
          <w:rtl/>
        </w:rPr>
        <w:t>עפ</w:t>
      </w:r>
      <w:r w:rsidRPr="008A1BB5">
        <w:rPr>
          <w:b w:val="0"/>
          <w:bCs w:val="0"/>
          <w:szCs w:val="24"/>
          <w:u w:val="none"/>
          <w:rtl/>
        </w:rPr>
        <w:t>"י</w:t>
      </w:r>
      <w:r w:rsidRPr="008A1BB5">
        <w:rPr>
          <w:b w:val="0"/>
          <w:bCs w:val="0"/>
          <w:szCs w:val="24"/>
          <w:u w:val="none"/>
        </w:rPr>
        <w:t xml:space="preserve"> </w:t>
      </w:r>
      <w:r w:rsidRPr="008A1BB5">
        <w:rPr>
          <w:rFonts w:hint="eastAsia"/>
          <w:b w:val="0"/>
          <w:bCs w:val="0"/>
          <w:szCs w:val="24"/>
          <w:u w:val="none"/>
          <w:rtl/>
        </w:rPr>
        <w:t>הערכה</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התועלת</w:t>
      </w:r>
      <w:r w:rsidRPr="008A1BB5">
        <w:rPr>
          <w:b w:val="0"/>
          <w:bCs w:val="0"/>
          <w:szCs w:val="24"/>
          <w:u w:val="none"/>
        </w:rPr>
        <w:t xml:space="preserve"> </w:t>
      </w:r>
      <w:r w:rsidRPr="008A1BB5">
        <w:rPr>
          <w:rFonts w:hint="eastAsia"/>
          <w:b w:val="0"/>
          <w:bCs w:val="0"/>
          <w:szCs w:val="24"/>
          <w:u w:val="none"/>
          <w:rtl/>
        </w:rPr>
        <w:t>הסינרגטית</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r w:rsidRPr="008A1BB5">
        <w:rPr>
          <w:rFonts w:hint="eastAsia"/>
          <w:b w:val="0"/>
          <w:bCs w:val="0"/>
          <w:szCs w:val="24"/>
          <w:u w:val="none"/>
          <w:rtl/>
        </w:rPr>
        <w:t>השת</w:t>
      </w:r>
      <w:r w:rsidRPr="008A1BB5">
        <w:rPr>
          <w:b w:val="0"/>
          <w:bCs w:val="0"/>
          <w:szCs w:val="24"/>
          <w:u w:val="none"/>
          <w:rtl/>
        </w:rPr>
        <w:t>"פ</w:t>
      </w:r>
      <w:r w:rsidRPr="008A1BB5">
        <w:rPr>
          <w:b w:val="0"/>
          <w:bCs w:val="0"/>
          <w:szCs w:val="24"/>
          <w:u w:val="none"/>
        </w:rPr>
        <w:t xml:space="preserve"> </w:t>
      </w:r>
      <w:r w:rsidRPr="008A1BB5">
        <w:rPr>
          <w:rFonts w:hint="eastAsia"/>
          <w:b w:val="0"/>
          <w:bCs w:val="0"/>
          <w:szCs w:val="24"/>
          <w:u w:val="none"/>
          <w:rtl/>
        </w:rPr>
        <w:t>המוצע</w:t>
      </w:r>
      <w:r w:rsidRPr="008A1BB5">
        <w:rPr>
          <w:b w:val="0"/>
          <w:bCs w:val="0"/>
          <w:szCs w:val="24"/>
          <w:u w:val="none"/>
          <w:rtl/>
        </w:rPr>
        <w:t xml:space="preserve"> (איכות </w:t>
      </w:r>
      <w:r w:rsidRPr="008A1BB5">
        <w:rPr>
          <w:rFonts w:hint="eastAsia"/>
          <w:b w:val="0"/>
          <w:bCs w:val="0"/>
          <w:szCs w:val="24"/>
          <w:u w:val="none"/>
          <w:rtl/>
        </w:rPr>
        <w:t>השותפים</w:t>
      </w:r>
      <w:r w:rsidRPr="008A1BB5">
        <w:rPr>
          <w:b w:val="0"/>
          <w:bCs w:val="0"/>
          <w:szCs w:val="24"/>
          <w:u w:val="none"/>
          <w:rtl/>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הכישורים</w:t>
      </w:r>
      <w:r w:rsidRPr="008A1BB5">
        <w:rPr>
          <w:b w:val="0"/>
          <w:bCs w:val="0"/>
          <w:szCs w:val="24"/>
          <w:u w:val="none"/>
        </w:rPr>
        <w:t xml:space="preserve"> </w:t>
      </w:r>
      <w:r w:rsidRPr="008A1BB5">
        <w:rPr>
          <w:rFonts w:hint="eastAsia"/>
          <w:b w:val="0"/>
          <w:bCs w:val="0"/>
          <w:szCs w:val="24"/>
          <w:u w:val="none"/>
          <w:rtl/>
        </w:rPr>
        <w:t>התורמים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המשאבים</w:t>
      </w:r>
      <w:r w:rsidRPr="008A1BB5">
        <w:rPr>
          <w:b w:val="0"/>
          <w:bCs w:val="0"/>
          <w:szCs w:val="24"/>
          <w:u w:val="none"/>
        </w:rPr>
        <w:t xml:space="preserve"> </w:t>
      </w:r>
      <w:r w:rsidRPr="008A1BB5">
        <w:rPr>
          <w:rFonts w:hint="eastAsia"/>
          <w:b w:val="0"/>
          <w:bCs w:val="0"/>
          <w:szCs w:val="24"/>
          <w:u w:val="none"/>
          <w:rtl/>
        </w:rPr>
        <w:t>הזמינים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כתוצאה מן השת"פ).  </w:t>
      </w:r>
    </w:p>
    <w:p w:rsidR="00D802F2" w:rsidRPr="008A1BB5" w:rsidRDefault="00F86A31" w:rsidP="001D0C90">
      <w:pPr>
        <w:pStyle w:val="7"/>
        <w:numPr>
          <w:ilvl w:val="0"/>
          <w:numId w:val="0"/>
        </w:numPr>
        <w:ind w:left="1643"/>
        <w:rPr>
          <w:szCs w:val="24"/>
          <w:u w:val="none"/>
          <w:rtl/>
        </w:rPr>
      </w:pPr>
      <w:r w:rsidRPr="008A1BB5">
        <w:rPr>
          <w:rFonts w:hint="eastAsia"/>
          <w:szCs w:val="24"/>
          <w:u w:val="none"/>
          <w:rtl/>
        </w:rPr>
        <w:t>מובהר</w:t>
      </w:r>
      <w:r w:rsidRPr="008A1BB5">
        <w:rPr>
          <w:szCs w:val="24"/>
          <w:u w:val="none"/>
          <w:rtl/>
        </w:rPr>
        <w:t xml:space="preserve"> </w:t>
      </w:r>
      <w:r w:rsidRPr="008A1BB5">
        <w:rPr>
          <w:rFonts w:hint="eastAsia"/>
          <w:szCs w:val="24"/>
          <w:u w:val="none"/>
          <w:rtl/>
        </w:rPr>
        <w:t>בזאת</w:t>
      </w:r>
      <w:r w:rsidRPr="008A1BB5">
        <w:rPr>
          <w:szCs w:val="24"/>
          <w:u w:val="none"/>
          <w:rtl/>
        </w:rPr>
        <w:t xml:space="preserve">, </w:t>
      </w:r>
      <w:r w:rsidRPr="008A1BB5">
        <w:rPr>
          <w:rFonts w:hint="eastAsia"/>
          <w:szCs w:val="24"/>
          <w:u w:val="none"/>
          <w:rtl/>
        </w:rPr>
        <w:t>כי</w:t>
      </w:r>
      <w:r w:rsidRPr="008A1BB5">
        <w:rPr>
          <w:rFonts w:hint="cs"/>
          <w:szCs w:val="24"/>
          <w:u w:val="none"/>
          <w:rtl/>
        </w:rPr>
        <w:t xml:space="preserve"> </w:t>
      </w:r>
      <w:r w:rsidR="00D802F2" w:rsidRPr="008A1BB5">
        <w:rPr>
          <w:szCs w:val="24"/>
          <w:u w:val="none"/>
          <w:rtl/>
        </w:rPr>
        <w:t>לא יינתן בונוס להצעות שלא עברו את הסף השיפוטי שבס"ק</w:t>
      </w:r>
      <w:r w:rsidR="00D802F2" w:rsidRPr="008A1BB5">
        <w:rPr>
          <w:rFonts w:hint="cs"/>
          <w:szCs w:val="24"/>
          <w:u w:val="none"/>
          <w:rtl/>
        </w:rPr>
        <w:t xml:space="preserve"> 3</w:t>
      </w:r>
      <w:r w:rsidR="00D802F2" w:rsidRPr="008A1BB5">
        <w:rPr>
          <w:szCs w:val="24"/>
          <w:u w:val="none"/>
          <w:rtl/>
        </w:rPr>
        <w:t>.</w:t>
      </w:r>
      <w:r w:rsidR="00D802F2" w:rsidRPr="008A1BB5">
        <w:rPr>
          <w:rFonts w:hint="cs"/>
          <w:szCs w:val="24"/>
          <w:u w:val="none"/>
          <w:rtl/>
        </w:rPr>
        <w:t>3</w:t>
      </w:r>
      <w:r w:rsidR="00D802F2" w:rsidRPr="008A1BB5">
        <w:rPr>
          <w:szCs w:val="24"/>
          <w:u w:val="none"/>
          <w:rtl/>
        </w:rPr>
        <w:t>.1</w:t>
      </w:r>
      <w:r w:rsidR="00D802F2" w:rsidRPr="008A1BB5">
        <w:rPr>
          <w:rFonts w:hint="cs"/>
          <w:szCs w:val="24"/>
          <w:u w:val="none"/>
          <w:rtl/>
        </w:rPr>
        <w:t xml:space="preserve"> </w:t>
      </w:r>
      <w:r w:rsidR="00D802F2" w:rsidRPr="008A1BB5">
        <w:rPr>
          <w:szCs w:val="24"/>
          <w:u w:val="none"/>
          <w:rtl/>
        </w:rPr>
        <w:t>לעיל.</w:t>
      </w:r>
    </w:p>
    <w:p w:rsidR="00D802F2" w:rsidRPr="008A1BB5" w:rsidRDefault="00D802F2" w:rsidP="00B43E69">
      <w:pPr>
        <w:pStyle w:val="7"/>
        <w:numPr>
          <w:ilvl w:val="2"/>
          <w:numId w:val="105"/>
        </w:numPr>
        <w:ind w:left="1643" w:hanging="650"/>
        <w:rPr>
          <w:b w:val="0"/>
          <w:bCs w:val="0"/>
          <w:szCs w:val="24"/>
          <w:u w:val="none"/>
          <w:rtl/>
        </w:rPr>
      </w:pPr>
      <w:r w:rsidRPr="008A1BB5">
        <w:rPr>
          <w:b w:val="0"/>
          <w:bCs w:val="0"/>
          <w:szCs w:val="24"/>
          <w:u w:val="none"/>
          <w:rtl/>
        </w:rPr>
        <w:t xml:space="preserve">הצעות שעברו את ציון הסף, </w:t>
      </w:r>
      <w:r w:rsidRPr="008A1BB5">
        <w:rPr>
          <w:rFonts w:hint="cs"/>
          <w:b w:val="0"/>
          <w:bCs w:val="0"/>
          <w:szCs w:val="24"/>
          <w:u w:val="none"/>
          <w:rtl/>
        </w:rPr>
        <w:t>ידורגו</w:t>
      </w:r>
      <w:r w:rsidRPr="008A1BB5">
        <w:rPr>
          <w:b w:val="0"/>
          <w:bCs w:val="0"/>
          <w:szCs w:val="24"/>
          <w:u w:val="none"/>
          <w:rtl/>
        </w:rPr>
        <w:t xml:space="preserve"> </w:t>
      </w:r>
      <w:r w:rsidRPr="008A1BB5">
        <w:rPr>
          <w:rFonts w:hint="cs"/>
          <w:b w:val="0"/>
          <w:bCs w:val="0"/>
          <w:szCs w:val="24"/>
          <w:u w:val="none"/>
          <w:rtl/>
        </w:rPr>
        <w:t xml:space="preserve">ברשימות שיפוט נפרדות, </w:t>
      </w:r>
      <w:r w:rsidRPr="008A1BB5">
        <w:rPr>
          <w:b w:val="0"/>
          <w:bCs w:val="0"/>
          <w:szCs w:val="24"/>
          <w:u w:val="none"/>
          <w:rtl/>
        </w:rPr>
        <w:t>לפי הניקוד (ככל שהניקוד הסופי גבוה יותר כך יהיה הדירוג גבוה יותר)</w:t>
      </w:r>
      <w:r w:rsidRPr="008A1BB5">
        <w:rPr>
          <w:rFonts w:hint="cs"/>
          <w:b w:val="0"/>
          <w:bCs w:val="0"/>
          <w:szCs w:val="24"/>
          <w:u w:val="none"/>
          <w:rtl/>
        </w:rPr>
        <w:t xml:space="preserve">. </w:t>
      </w:r>
      <w:r w:rsidRPr="008A1BB5">
        <w:rPr>
          <w:b w:val="0"/>
          <w:bCs w:val="0"/>
          <w:szCs w:val="24"/>
          <w:u w:val="none"/>
          <w:rtl/>
        </w:rPr>
        <w:t xml:space="preserve">מציעים יזכו </w:t>
      </w:r>
      <w:r w:rsidRPr="008A1BB5">
        <w:rPr>
          <w:rFonts w:hint="cs"/>
          <w:b w:val="0"/>
          <w:bCs w:val="0"/>
          <w:szCs w:val="24"/>
          <w:u w:val="none"/>
          <w:rtl/>
        </w:rPr>
        <w:t>במענק</w:t>
      </w:r>
      <w:r w:rsidRPr="008A1BB5">
        <w:rPr>
          <w:b w:val="0"/>
          <w:bCs w:val="0"/>
          <w:szCs w:val="24"/>
          <w:u w:val="none"/>
          <w:rtl/>
        </w:rPr>
        <w:t xml:space="preserve"> לפי</w:t>
      </w:r>
      <w:r w:rsidRPr="008A1BB5">
        <w:rPr>
          <w:rFonts w:hint="cs"/>
          <w:b w:val="0"/>
          <w:bCs w:val="0"/>
          <w:szCs w:val="24"/>
          <w:u w:val="none"/>
          <w:rtl/>
        </w:rPr>
        <w:t xml:space="preserve"> סדר הדירוג </w:t>
      </w:r>
      <w:r w:rsidRPr="008A1BB5">
        <w:rPr>
          <w:b w:val="0"/>
          <w:bCs w:val="0"/>
          <w:szCs w:val="24"/>
          <w:u w:val="none"/>
          <w:rtl/>
        </w:rPr>
        <w:t xml:space="preserve">עד לניצול מלא של תקציב המשרד לאותה שנה. </w:t>
      </w:r>
      <w:r w:rsidRPr="008A1BB5">
        <w:rPr>
          <w:rFonts w:hint="eastAsia"/>
          <w:b w:val="0"/>
          <w:bCs w:val="0"/>
          <w:szCs w:val="24"/>
          <w:u w:val="none"/>
          <w:rtl/>
        </w:rPr>
        <w:t>אי</w:t>
      </w:r>
      <w:r w:rsidRPr="008A1BB5">
        <w:rPr>
          <w:b w:val="0"/>
          <w:bCs w:val="0"/>
          <w:szCs w:val="24"/>
          <w:u w:val="none"/>
          <w:rtl/>
        </w:rPr>
        <w:t xml:space="preserve"> לכך, ייתכנו מציעים בעלי ציון גבוה מ</w:t>
      </w:r>
      <w:r w:rsidRPr="008A1BB5">
        <w:rPr>
          <w:b w:val="0"/>
          <w:bCs w:val="0"/>
          <w:szCs w:val="24"/>
          <w:u w:val="none"/>
          <w:rtl/>
        </w:rPr>
        <w:noBreakHyphen/>
      </w:r>
      <w:del w:id="15" w:author="רחל גלסר" w:date="2021-07-15T11:41:00Z">
        <w:r w:rsidRPr="008A1BB5" w:rsidDel="00B43E69">
          <w:rPr>
            <w:b w:val="0"/>
            <w:bCs w:val="0"/>
            <w:szCs w:val="24"/>
            <w:u w:val="none"/>
            <w:rtl/>
          </w:rPr>
          <w:delText xml:space="preserve">70 </w:delText>
        </w:r>
      </w:del>
      <w:ins w:id="16" w:author="רחל גלסר" w:date="2021-07-15T11:41:00Z">
        <w:r w:rsidR="00B43E69" w:rsidRPr="008A1BB5">
          <w:rPr>
            <w:b w:val="0"/>
            <w:bCs w:val="0"/>
            <w:szCs w:val="24"/>
            <w:u w:val="none"/>
            <w:rtl/>
          </w:rPr>
          <w:t>7</w:t>
        </w:r>
        <w:r w:rsidR="00B43E69">
          <w:rPr>
            <w:rFonts w:hint="cs"/>
            <w:b w:val="0"/>
            <w:bCs w:val="0"/>
            <w:szCs w:val="24"/>
            <w:u w:val="none"/>
            <w:rtl/>
          </w:rPr>
          <w:t xml:space="preserve">5 </w:t>
        </w:r>
      </w:ins>
      <w:r w:rsidRPr="008A1BB5">
        <w:rPr>
          <w:rFonts w:hint="eastAsia"/>
          <w:b w:val="0"/>
          <w:bCs w:val="0"/>
          <w:szCs w:val="24"/>
          <w:u w:val="none"/>
          <w:rtl/>
        </w:rPr>
        <w:t>נקודות</w:t>
      </w:r>
      <w:r w:rsidRPr="008A1BB5">
        <w:rPr>
          <w:b w:val="0"/>
          <w:bCs w:val="0"/>
          <w:szCs w:val="24"/>
          <w:u w:val="none"/>
          <w:rtl/>
        </w:rPr>
        <w:t xml:space="preserve"> שלא יזכו להשתתפות מפאת ניצול מלוא התקציב.</w:t>
      </w:r>
      <w:r w:rsidRPr="008A1BB5">
        <w:rPr>
          <w:rFonts w:hint="cs"/>
          <w:b w:val="0"/>
          <w:bCs w:val="0"/>
          <w:szCs w:val="24"/>
          <w:u w:val="none"/>
          <w:rtl/>
        </w:rPr>
        <w:t xml:space="preserve"> </w:t>
      </w:r>
    </w:p>
    <w:p w:rsidR="00D802F2" w:rsidRPr="008A1BB5" w:rsidRDefault="00D802F2" w:rsidP="001D0C90">
      <w:pPr>
        <w:pStyle w:val="7"/>
        <w:numPr>
          <w:ilvl w:val="2"/>
          <w:numId w:val="105"/>
        </w:numPr>
        <w:ind w:left="1643" w:hanging="650"/>
        <w:rPr>
          <w:b w:val="0"/>
          <w:bCs w:val="0"/>
          <w:szCs w:val="24"/>
          <w:u w:val="none"/>
        </w:rPr>
      </w:pPr>
      <w:r w:rsidRPr="008A1BB5">
        <w:rPr>
          <w:b w:val="0"/>
          <w:bCs w:val="0"/>
          <w:szCs w:val="24"/>
          <w:u w:val="none"/>
          <w:rtl/>
        </w:rPr>
        <w:t xml:space="preserve">דירוג המציעים יישאר בתוקף עד לתום שנת התקציב, ואם יחליט המשרד לייחד סכומי כסף נוספים </w:t>
      </w:r>
      <w:r w:rsidRPr="008A1BB5">
        <w:rPr>
          <w:rFonts w:hint="eastAsia"/>
          <w:b w:val="0"/>
          <w:bCs w:val="0"/>
          <w:szCs w:val="24"/>
          <w:u w:val="none"/>
          <w:rtl/>
        </w:rPr>
        <w:t>לתכנית</w:t>
      </w:r>
      <w:r w:rsidRPr="008A1BB5">
        <w:rPr>
          <w:b w:val="0"/>
          <w:bCs w:val="0"/>
          <w:szCs w:val="24"/>
          <w:u w:val="none"/>
          <w:rtl/>
        </w:rPr>
        <w:t xml:space="preserve"> </w:t>
      </w:r>
      <w:r w:rsidRPr="008A1BB5">
        <w:rPr>
          <w:rFonts w:hint="eastAsia"/>
          <w:b w:val="0"/>
          <w:bCs w:val="0"/>
          <w:szCs w:val="24"/>
          <w:u w:val="none"/>
          <w:rtl/>
        </w:rPr>
        <w:t>זו</w:t>
      </w:r>
      <w:r w:rsidRPr="008A1BB5">
        <w:rPr>
          <w:b w:val="0"/>
          <w:bCs w:val="0"/>
          <w:szCs w:val="24"/>
          <w:u w:val="none"/>
          <w:rtl/>
        </w:rPr>
        <w:t xml:space="preserve">, המשרד יהיה רשאי לפנות למציעים </w:t>
      </w:r>
      <w:r w:rsidRPr="008A1BB5">
        <w:rPr>
          <w:rFonts w:hint="cs"/>
          <w:b w:val="0"/>
          <w:bCs w:val="0"/>
          <w:szCs w:val="24"/>
          <w:u w:val="none"/>
          <w:rtl/>
        </w:rPr>
        <w:t xml:space="preserve">שעברו את </w:t>
      </w:r>
      <w:r w:rsidRPr="008A1BB5">
        <w:rPr>
          <w:rFonts w:hint="cs"/>
          <w:b w:val="0"/>
          <w:bCs w:val="0"/>
          <w:szCs w:val="24"/>
          <w:u w:val="none"/>
          <w:rtl/>
        </w:rPr>
        <w:lastRenderedPageBreak/>
        <w:t xml:space="preserve">ציון הסף, </w:t>
      </w:r>
      <w:r w:rsidRPr="008A1BB5">
        <w:rPr>
          <w:b w:val="0"/>
          <w:bCs w:val="0"/>
          <w:szCs w:val="24"/>
          <w:u w:val="none"/>
          <w:rtl/>
        </w:rPr>
        <w:t xml:space="preserve">אך לא זכו </w:t>
      </w:r>
      <w:r w:rsidRPr="008A1BB5">
        <w:rPr>
          <w:rFonts w:hint="cs"/>
          <w:b w:val="0"/>
          <w:bCs w:val="0"/>
          <w:szCs w:val="24"/>
          <w:u w:val="none"/>
          <w:rtl/>
        </w:rPr>
        <w:t>למענק</w:t>
      </w:r>
      <w:r w:rsidRPr="008A1BB5">
        <w:rPr>
          <w:b w:val="0"/>
          <w:bCs w:val="0"/>
          <w:szCs w:val="24"/>
          <w:u w:val="none"/>
          <w:rtl/>
        </w:rPr>
        <w:t xml:space="preserve"> באותה שנה, לפי </w:t>
      </w:r>
      <w:r w:rsidRPr="008A1BB5">
        <w:rPr>
          <w:rFonts w:hint="cs"/>
          <w:b w:val="0"/>
          <w:bCs w:val="0"/>
          <w:szCs w:val="24"/>
          <w:u w:val="none"/>
          <w:rtl/>
        </w:rPr>
        <w:t xml:space="preserve">סדר </w:t>
      </w:r>
      <w:r w:rsidRPr="008A1BB5">
        <w:rPr>
          <w:b w:val="0"/>
          <w:bCs w:val="0"/>
          <w:szCs w:val="24"/>
          <w:u w:val="none"/>
          <w:rtl/>
        </w:rPr>
        <w:t xml:space="preserve">הדירוג, בהצעה </w:t>
      </w:r>
      <w:r w:rsidRPr="008A1BB5">
        <w:rPr>
          <w:rFonts w:hint="cs"/>
          <w:b w:val="0"/>
          <w:bCs w:val="0"/>
          <w:szCs w:val="24"/>
          <w:u w:val="none"/>
          <w:rtl/>
        </w:rPr>
        <w:t>למתן מענק</w:t>
      </w:r>
      <w:r w:rsidRPr="008A1BB5">
        <w:rPr>
          <w:b w:val="0"/>
          <w:bCs w:val="0"/>
          <w:szCs w:val="24"/>
          <w:u w:val="none"/>
          <w:rtl/>
        </w:rPr>
        <w:t xml:space="preserve"> בתנאים הקבועים </w:t>
      </w:r>
      <w:r w:rsidR="0004605F" w:rsidRPr="008A1BB5">
        <w:rPr>
          <w:b w:val="0"/>
          <w:bCs w:val="0"/>
          <w:szCs w:val="24"/>
          <w:u w:val="none"/>
          <w:rtl/>
        </w:rPr>
        <w:t>ב</w:t>
      </w:r>
      <w:r w:rsidR="0004605F" w:rsidRPr="008A1BB5">
        <w:rPr>
          <w:rFonts w:hint="cs"/>
          <w:b w:val="0"/>
          <w:bCs w:val="0"/>
          <w:szCs w:val="24"/>
          <w:u w:val="none"/>
          <w:rtl/>
        </w:rPr>
        <w:t>קול קורא</w:t>
      </w:r>
      <w:r w:rsidR="0004605F" w:rsidRPr="008A1BB5">
        <w:rPr>
          <w:b w:val="0"/>
          <w:bCs w:val="0"/>
          <w:szCs w:val="24"/>
          <w:u w:val="none"/>
          <w:rtl/>
        </w:rPr>
        <w:t xml:space="preserve"> </w:t>
      </w:r>
      <w:r w:rsidRPr="008A1BB5">
        <w:rPr>
          <w:b w:val="0"/>
          <w:bCs w:val="0"/>
          <w:szCs w:val="24"/>
          <w:u w:val="none"/>
          <w:rtl/>
        </w:rPr>
        <w:t xml:space="preserve">זה והוראותיו. אין המציעים חייבים לקבל את פניית המשרד בסבב הנוסף. </w:t>
      </w:r>
    </w:p>
    <w:p w:rsidR="00D802F2" w:rsidRPr="00946BEB" w:rsidRDefault="00D802F2" w:rsidP="001D0C90">
      <w:pPr>
        <w:pStyle w:val="7"/>
        <w:numPr>
          <w:ilvl w:val="2"/>
          <w:numId w:val="105"/>
        </w:numPr>
        <w:ind w:left="1643" w:hanging="650"/>
        <w:rPr>
          <w:szCs w:val="24"/>
        </w:rPr>
      </w:pPr>
      <w:r w:rsidRPr="008A1BB5">
        <w:rPr>
          <w:b w:val="0"/>
          <w:bCs w:val="0"/>
          <w:szCs w:val="24"/>
          <w:u w:val="none"/>
          <w:rtl/>
        </w:rPr>
        <w:t>יובהר שמספר ההצעות בהן יכול לזכות חוקר ראשי מסוים מוגבל לאחת. במקרה והוגשו יותר מהצעה</w:t>
      </w:r>
      <w:r w:rsidRPr="00946BEB">
        <w:rPr>
          <w:szCs w:val="24"/>
          <w:rtl/>
        </w:rPr>
        <w:t xml:space="preserve"> </w:t>
      </w:r>
      <w:r w:rsidRPr="008A1BB5">
        <w:rPr>
          <w:b w:val="0"/>
          <w:bCs w:val="0"/>
          <w:szCs w:val="24"/>
          <w:u w:val="none"/>
          <w:rtl/>
        </w:rPr>
        <w:t>אחת בהן מופיע חוקר מסוים כחוקר ראשי, אזי ההצעה בעלת הניקוד הגבוה ביותר היא שתכנס לרשימת הדירוג הכוללת.</w:t>
      </w:r>
    </w:p>
    <w:p w:rsidR="00D802F2" w:rsidRPr="00946BEB" w:rsidRDefault="00D802F2" w:rsidP="001B31CB">
      <w:pPr>
        <w:pStyle w:val="7"/>
        <w:numPr>
          <w:ilvl w:val="1"/>
          <w:numId w:val="105"/>
        </w:numPr>
        <w:rPr>
          <w:szCs w:val="24"/>
        </w:rPr>
      </w:pPr>
      <w:r w:rsidRPr="008A1BB5">
        <w:rPr>
          <w:rFonts w:hint="cs"/>
          <w:szCs w:val="24"/>
          <w:rtl/>
        </w:rPr>
        <w:t xml:space="preserve">עדכון תכנית העבודה ומפרט התקציבי </w:t>
      </w:r>
    </w:p>
    <w:p w:rsidR="009D50C5" w:rsidRPr="008A1BB5" w:rsidRDefault="004008BC" w:rsidP="001D0C90">
      <w:pPr>
        <w:pStyle w:val="7"/>
        <w:numPr>
          <w:ilvl w:val="2"/>
          <w:numId w:val="105"/>
        </w:numPr>
        <w:ind w:left="1643" w:hanging="650"/>
        <w:rPr>
          <w:b w:val="0"/>
          <w:bCs w:val="0"/>
          <w:szCs w:val="24"/>
          <w:u w:val="none"/>
          <w:rtl/>
        </w:rPr>
      </w:pPr>
      <w:r w:rsidRPr="008A1BB5">
        <w:rPr>
          <w:rFonts w:hint="cs"/>
          <w:b w:val="0"/>
          <w:bCs w:val="0"/>
          <w:szCs w:val="24"/>
          <w:u w:val="none"/>
          <w:rtl/>
        </w:rPr>
        <w:t xml:space="preserve">ועדת המשנה </w:t>
      </w:r>
      <w:r w:rsidR="00D802F2" w:rsidRPr="008A1BB5">
        <w:rPr>
          <w:b w:val="0"/>
          <w:bCs w:val="0"/>
          <w:szCs w:val="24"/>
          <w:u w:val="none"/>
          <w:rtl/>
        </w:rPr>
        <w:t xml:space="preserve">תבחן את סבירות </w:t>
      </w:r>
      <w:r w:rsidR="00D802F2" w:rsidRPr="008A1BB5">
        <w:rPr>
          <w:rFonts w:hint="cs"/>
          <w:b w:val="0"/>
          <w:bCs w:val="0"/>
          <w:szCs w:val="24"/>
          <w:u w:val="none"/>
          <w:rtl/>
        </w:rPr>
        <w:t>תכנית העבודה ו</w:t>
      </w:r>
      <w:r w:rsidR="00D802F2" w:rsidRPr="008A1BB5">
        <w:rPr>
          <w:b w:val="0"/>
          <w:bCs w:val="0"/>
          <w:szCs w:val="24"/>
          <w:u w:val="none"/>
          <w:rtl/>
        </w:rPr>
        <w:t xml:space="preserve">ההוצאות במפרט המוצע, ומוקנית לה זכות לדרוש </w:t>
      </w:r>
      <w:r w:rsidR="00D802F2" w:rsidRPr="008A1BB5">
        <w:rPr>
          <w:rFonts w:hint="cs"/>
          <w:b w:val="0"/>
          <w:bCs w:val="0"/>
          <w:szCs w:val="24"/>
          <w:u w:val="none"/>
          <w:rtl/>
        </w:rPr>
        <w:t>הבהרות או עדכון (</w:t>
      </w:r>
      <w:r w:rsidR="00D802F2" w:rsidRPr="008A1BB5">
        <w:rPr>
          <w:b w:val="0"/>
          <w:bCs w:val="0"/>
          <w:szCs w:val="24"/>
          <w:u w:val="none"/>
          <w:rtl/>
        </w:rPr>
        <w:t>שינויים</w:t>
      </w:r>
      <w:r w:rsidR="00D802F2" w:rsidRPr="008A1BB5">
        <w:rPr>
          <w:rFonts w:hint="cs"/>
          <w:b w:val="0"/>
          <w:bCs w:val="0"/>
          <w:szCs w:val="24"/>
          <w:u w:val="none"/>
          <w:rtl/>
        </w:rPr>
        <w:t xml:space="preserve"> או התאמות) בתוכנית העבודה ובמפרט התקציבי</w:t>
      </w:r>
      <w:r w:rsidR="00D802F2" w:rsidRPr="008A1BB5">
        <w:rPr>
          <w:b w:val="0"/>
          <w:bCs w:val="0"/>
          <w:szCs w:val="24"/>
          <w:u w:val="none"/>
          <w:rtl/>
        </w:rPr>
        <w:t xml:space="preserve"> (ובכלל זה בנושא העסקת עובדים)</w:t>
      </w:r>
      <w:r w:rsidR="00D802F2" w:rsidRPr="008A1BB5">
        <w:rPr>
          <w:rFonts w:hint="cs"/>
          <w:b w:val="0"/>
          <w:bCs w:val="0"/>
          <w:szCs w:val="24"/>
          <w:u w:val="none"/>
          <w:rtl/>
        </w:rPr>
        <w:t>,</w:t>
      </w:r>
      <w:r w:rsidR="00D802F2" w:rsidRPr="008A1BB5">
        <w:rPr>
          <w:b w:val="0"/>
          <w:bCs w:val="0"/>
          <w:szCs w:val="24"/>
          <w:u w:val="none"/>
          <w:rtl/>
        </w:rPr>
        <w:t xml:space="preserve"> </w:t>
      </w:r>
      <w:r w:rsidR="00D802F2" w:rsidRPr="008A1BB5">
        <w:rPr>
          <w:rFonts w:hint="cs"/>
          <w:b w:val="0"/>
          <w:bCs w:val="0"/>
          <w:szCs w:val="24"/>
          <w:u w:val="none"/>
          <w:rtl/>
        </w:rPr>
        <w:t>או</w:t>
      </w:r>
      <w:r w:rsidR="00D802F2" w:rsidRPr="008A1BB5">
        <w:rPr>
          <w:b w:val="0"/>
          <w:bCs w:val="0"/>
          <w:szCs w:val="24"/>
          <w:u w:val="none"/>
          <w:rtl/>
        </w:rPr>
        <w:t xml:space="preserve"> לאשר תקופת מחקר הקצרה מהמבוקש בהצעה כתנאי לאישורו. </w:t>
      </w:r>
    </w:p>
    <w:p w:rsidR="00D802F2" w:rsidRPr="00435353" w:rsidRDefault="009D50C5" w:rsidP="00FC3130">
      <w:pPr>
        <w:pStyle w:val="af5"/>
        <w:spacing w:line="360" w:lineRule="auto"/>
        <w:ind w:left="1643"/>
        <w:jc w:val="both"/>
        <w:outlineLvl w:val="0"/>
        <w:rPr>
          <w:rFonts w:ascii="David" w:hAnsi="David"/>
          <w:szCs w:val="24"/>
          <w:rtl/>
        </w:rPr>
      </w:pPr>
      <w:r w:rsidRPr="00FC3130">
        <w:rPr>
          <w:rFonts w:ascii="David" w:hAnsi="David" w:hint="cs"/>
          <w:szCs w:val="24"/>
          <w:rtl/>
        </w:rPr>
        <w:t xml:space="preserve">להלן תפורטנה מספר דוגמאות הניתנות </w:t>
      </w:r>
      <w:r w:rsidR="00435353">
        <w:rPr>
          <w:rFonts w:ascii="David" w:hAnsi="David" w:hint="cs"/>
          <w:szCs w:val="24"/>
          <w:rtl/>
        </w:rPr>
        <w:t>להערכת ועדת המשנה:</w:t>
      </w:r>
    </w:p>
    <w:p w:rsidR="00D802F2" w:rsidRPr="008A1BB5" w:rsidRDefault="00435353" w:rsidP="001D0C90">
      <w:pPr>
        <w:pStyle w:val="7"/>
        <w:numPr>
          <w:ilvl w:val="3"/>
          <w:numId w:val="105"/>
        </w:numPr>
        <w:ind w:left="2494" w:hanging="851"/>
        <w:rPr>
          <w:b w:val="0"/>
          <w:bCs w:val="0"/>
          <w:szCs w:val="24"/>
          <w:u w:val="none"/>
        </w:rPr>
      </w:pPr>
      <w:r w:rsidRPr="008A1BB5">
        <w:rPr>
          <w:rFonts w:hint="cs"/>
          <w:b w:val="0"/>
          <w:bCs w:val="0"/>
          <w:szCs w:val="24"/>
          <w:u w:val="none"/>
          <w:rtl/>
        </w:rPr>
        <w:t>ה</w:t>
      </w:r>
      <w:r w:rsidR="00D802F2" w:rsidRPr="008A1BB5">
        <w:rPr>
          <w:rFonts w:hint="eastAsia"/>
          <w:b w:val="0"/>
          <w:bCs w:val="0"/>
          <w:szCs w:val="24"/>
          <w:u w:val="none"/>
          <w:rtl/>
        </w:rPr>
        <w:t>סכום</w:t>
      </w:r>
      <w:r w:rsidR="00D802F2" w:rsidRPr="008A1BB5">
        <w:rPr>
          <w:b w:val="0"/>
          <w:bCs w:val="0"/>
          <w:szCs w:val="24"/>
          <w:u w:val="none"/>
          <w:rtl/>
        </w:rPr>
        <w:t xml:space="preserve"> </w:t>
      </w:r>
      <w:r w:rsidRPr="008A1BB5">
        <w:rPr>
          <w:rFonts w:hint="cs"/>
          <w:b w:val="0"/>
          <w:bCs w:val="0"/>
          <w:szCs w:val="24"/>
          <w:u w:val="none"/>
          <w:rtl/>
        </w:rPr>
        <w:t>המבוקש בהצעה הוא גבוה</w:t>
      </w:r>
      <w:r w:rsidRPr="008A1BB5">
        <w:rPr>
          <w:b w:val="0"/>
          <w:bCs w:val="0"/>
          <w:szCs w:val="24"/>
          <w:u w:val="none"/>
          <w:rtl/>
        </w:rPr>
        <w:t xml:space="preserve"> </w:t>
      </w:r>
      <w:r w:rsidRPr="008A1BB5">
        <w:rPr>
          <w:rFonts w:hint="cs"/>
          <w:b w:val="0"/>
          <w:bCs w:val="0"/>
          <w:szCs w:val="24"/>
          <w:u w:val="none"/>
          <w:rtl/>
        </w:rPr>
        <w:t>ביחס</w:t>
      </w:r>
      <w:r w:rsidRPr="008A1BB5">
        <w:rPr>
          <w:b w:val="0"/>
          <w:bCs w:val="0"/>
          <w:szCs w:val="24"/>
          <w:u w:val="none"/>
          <w:rtl/>
        </w:rPr>
        <w:t xml:space="preserve"> </w:t>
      </w:r>
      <w:r w:rsidR="00D802F2" w:rsidRPr="008A1BB5">
        <w:rPr>
          <w:rFonts w:hint="eastAsia"/>
          <w:b w:val="0"/>
          <w:bCs w:val="0"/>
          <w:szCs w:val="24"/>
          <w:u w:val="none"/>
          <w:rtl/>
        </w:rPr>
        <w:t>לביצוע</w:t>
      </w:r>
      <w:r w:rsidR="00D802F2" w:rsidRPr="008A1BB5">
        <w:rPr>
          <w:b w:val="0"/>
          <w:bCs w:val="0"/>
          <w:szCs w:val="24"/>
          <w:u w:val="none"/>
          <w:rtl/>
        </w:rPr>
        <w:t xml:space="preserve"> </w:t>
      </w:r>
      <w:r w:rsidR="00D802F2" w:rsidRPr="008A1BB5">
        <w:rPr>
          <w:rFonts w:hint="eastAsia"/>
          <w:b w:val="0"/>
          <w:bCs w:val="0"/>
          <w:szCs w:val="24"/>
          <w:u w:val="none"/>
          <w:rtl/>
        </w:rPr>
        <w:t>תכולת</w:t>
      </w:r>
      <w:r w:rsidR="00D802F2" w:rsidRPr="008A1BB5">
        <w:rPr>
          <w:b w:val="0"/>
          <w:bCs w:val="0"/>
          <w:szCs w:val="24"/>
          <w:u w:val="none"/>
          <w:rtl/>
        </w:rPr>
        <w:t xml:space="preserve"> </w:t>
      </w:r>
      <w:r w:rsidR="00D802F2" w:rsidRPr="008A1BB5">
        <w:rPr>
          <w:rFonts w:hint="eastAsia"/>
          <w:b w:val="0"/>
          <w:bCs w:val="0"/>
          <w:szCs w:val="24"/>
          <w:u w:val="none"/>
          <w:rtl/>
        </w:rPr>
        <w:t>העבודה</w:t>
      </w:r>
      <w:r w:rsidR="00D802F2" w:rsidRPr="008A1BB5">
        <w:rPr>
          <w:b w:val="0"/>
          <w:bCs w:val="0"/>
          <w:szCs w:val="24"/>
          <w:u w:val="none"/>
          <w:rtl/>
        </w:rPr>
        <w:t>.</w:t>
      </w:r>
    </w:p>
    <w:p w:rsidR="00D802F2" w:rsidRPr="008A1BB5" w:rsidRDefault="00435353" w:rsidP="001D0C90">
      <w:pPr>
        <w:pStyle w:val="7"/>
        <w:numPr>
          <w:ilvl w:val="3"/>
          <w:numId w:val="105"/>
        </w:numPr>
        <w:ind w:left="2494" w:hanging="851"/>
        <w:rPr>
          <w:b w:val="0"/>
          <w:bCs w:val="0"/>
          <w:szCs w:val="24"/>
          <w:u w:val="none"/>
        </w:rPr>
      </w:pPr>
      <w:r w:rsidRPr="008A1BB5">
        <w:rPr>
          <w:rFonts w:hint="cs"/>
          <w:b w:val="0"/>
          <w:bCs w:val="0"/>
          <w:szCs w:val="24"/>
          <w:u w:val="none"/>
          <w:rtl/>
        </w:rPr>
        <w:t>תקופת ביצוע המחקר נראית ארוכה מדי ביחס לתוכנית העבודה</w:t>
      </w:r>
      <w:r w:rsidR="00D802F2" w:rsidRPr="008A1BB5">
        <w:rPr>
          <w:rFonts w:hint="cs"/>
          <w:b w:val="0"/>
          <w:bCs w:val="0"/>
          <w:szCs w:val="24"/>
          <w:u w:val="none"/>
          <w:rtl/>
        </w:rPr>
        <w:t xml:space="preserve">. </w:t>
      </w:r>
    </w:p>
    <w:p w:rsidR="00D802F2" w:rsidRPr="008A1BB5" w:rsidRDefault="00D802F2" w:rsidP="001D0C90">
      <w:pPr>
        <w:pStyle w:val="7"/>
        <w:numPr>
          <w:ilvl w:val="3"/>
          <w:numId w:val="105"/>
        </w:numPr>
        <w:ind w:left="2494" w:hanging="851"/>
        <w:rPr>
          <w:b w:val="0"/>
          <w:bCs w:val="0"/>
          <w:szCs w:val="24"/>
          <w:u w:val="none"/>
        </w:rPr>
      </w:pPr>
      <w:r w:rsidRPr="008A1BB5">
        <w:rPr>
          <w:rFonts w:hint="cs"/>
          <w:b w:val="0"/>
          <w:bCs w:val="0"/>
          <w:szCs w:val="24"/>
          <w:u w:val="none"/>
          <w:rtl/>
        </w:rPr>
        <w:t xml:space="preserve">בהצעה ישנן פעילויות המחקר או </w:t>
      </w:r>
      <w:r w:rsidRPr="008A1BB5">
        <w:rPr>
          <w:b w:val="0"/>
          <w:bCs w:val="0"/>
          <w:szCs w:val="24"/>
          <w:u w:val="none"/>
          <w:rtl/>
        </w:rPr>
        <w:t xml:space="preserve">הוצאות </w:t>
      </w:r>
      <w:r w:rsidRPr="008A1BB5">
        <w:rPr>
          <w:rFonts w:hint="cs"/>
          <w:b w:val="0"/>
          <w:bCs w:val="0"/>
          <w:szCs w:val="24"/>
          <w:u w:val="none"/>
          <w:rtl/>
        </w:rPr>
        <w:t xml:space="preserve">תקציביות </w:t>
      </w:r>
      <w:r w:rsidRPr="008A1BB5">
        <w:rPr>
          <w:b w:val="0"/>
          <w:bCs w:val="0"/>
          <w:szCs w:val="24"/>
          <w:u w:val="none"/>
          <w:rtl/>
        </w:rPr>
        <w:t xml:space="preserve">אשר אינן משרתות באופן ישיר את </w:t>
      </w:r>
      <w:r w:rsidRPr="008A1BB5">
        <w:rPr>
          <w:rFonts w:hint="eastAsia"/>
          <w:b w:val="0"/>
          <w:bCs w:val="0"/>
          <w:szCs w:val="24"/>
          <w:u w:val="none"/>
          <w:rtl/>
        </w:rPr>
        <w:t>המחקר</w:t>
      </w:r>
      <w:r w:rsidRPr="008A1BB5">
        <w:rPr>
          <w:rFonts w:hint="cs"/>
          <w:b w:val="0"/>
          <w:bCs w:val="0"/>
          <w:szCs w:val="24"/>
          <w:u w:val="none"/>
          <w:rtl/>
        </w:rPr>
        <w:t>.</w:t>
      </w:r>
    </w:p>
    <w:p w:rsidR="000271AA" w:rsidRPr="008A1BB5" w:rsidRDefault="000271AA" w:rsidP="001D0C90">
      <w:pPr>
        <w:pStyle w:val="7"/>
        <w:numPr>
          <w:ilvl w:val="3"/>
          <w:numId w:val="105"/>
        </w:numPr>
        <w:ind w:left="2494" w:hanging="851"/>
        <w:rPr>
          <w:b w:val="0"/>
          <w:bCs w:val="0"/>
          <w:szCs w:val="24"/>
          <w:u w:val="none"/>
        </w:rPr>
      </w:pPr>
      <w:r w:rsidRPr="008A1BB5">
        <w:rPr>
          <w:rFonts w:hint="eastAsia"/>
          <w:b w:val="0"/>
          <w:bCs w:val="0"/>
          <w:szCs w:val="24"/>
          <w:u w:val="none"/>
          <w:rtl/>
        </w:rPr>
        <w:t>יתרת</w:t>
      </w:r>
      <w:r w:rsidRPr="008A1BB5">
        <w:rPr>
          <w:b w:val="0"/>
          <w:bCs w:val="0"/>
          <w:szCs w:val="24"/>
          <w:u w:val="none"/>
          <w:rtl/>
        </w:rPr>
        <w:t xml:space="preserve"> </w:t>
      </w:r>
      <w:r w:rsidRPr="008A1BB5">
        <w:rPr>
          <w:rFonts w:hint="eastAsia"/>
          <w:b w:val="0"/>
          <w:bCs w:val="0"/>
          <w:szCs w:val="24"/>
          <w:u w:val="none"/>
          <w:rtl/>
        </w:rPr>
        <w:t>התקציב</w:t>
      </w:r>
      <w:r w:rsidRPr="008A1BB5">
        <w:rPr>
          <w:b w:val="0"/>
          <w:bCs w:val="0"/>
          <w:szCs w:val="24"/>
          <w:u w:val="none"/>
          <w:rtl/>
        </w:rPr>
        <w:t xml:space="preserve"> </w:t>
      </w:r>
      <w:r w:rsidRPr="008A1BB5">
        <w:rPr>
          <w:rFonts w:hint="eastAsia"/>
          <w:b w:val="0"/>
          <w:bCs w:val="0"/>
          <w:szCs w:val="24"/>
          <w:u w:val="none"/>
          <w:rtl/>
        </w:rPr>
        <w:t>מאפשרת</w:t>
      </w:r>
      <w:r w:rsidRPr="008A1BB5">
        <w:rPr>
          <w:b w:val="0"/>
          <w:bCs w:val="0"/>
          <w:szCs w:val="24"/>
          <w:u w:val="none"/>
          <w:rtl/>
        </w:rPr>
        <w:t xml:space="preserve"> </w:t>
      </w:r>
      <w:r w:rsidRPr="008A1BB5">
        <w:rPr>
          <w:rFonts w:hint="eastAsia"/>
          <w:b w:val="0"/>
          <w:bCs w:val="0"/>
          <w:szCs w:val="24"/>
          <w:u w:val="none"/>
          <w:rtl/>
        </w:rPr>
        <w:t>מימון</w:t>
      </w:r>
      <w:r w:rsidRPr="008A1BB5">
        <w:rPr>
          <w:b w:val="0"/>
          <w:bCs w:val="0"/>
          <w:szCs w:val="24"/>
          <w:u w:val="none"/>
          <w:rtl/>
        </w:rPr>
        <w:t xml:space="preserve"> </w:t>
      </w:r>
      <w:r w:rsidRPr="008A1BB5">
        <w:rPr>
          <w:rFonts w:hint="eastAsia"/>
          <w:b w:val="0"/>
          <w:bCs w:val="0"/>
          <w:szCs w:val="24"/>
          <w:u w:val="none"/>
          <w:rtl/>
        </w:rPr>
        <w:t>חלקי</w:t>
      </w:r>
      <w:r w:rsidRPr="008A1BB5">
        <w:rPr>
          <w:b w:val="0"/>
          <w:bCs w:val="0"/>
          <w:szCs w:val="24"/>
          <w:u w:val="none"/>
          <w:rtl/>
        </w:rPr>
        <w:t xml:space="preserve"> </w:t>
      </w:r>
      <w:r w:rsidRPr="008A1BB5">
        <w:rPr>
          <w:rFonts w:hint="eastAsia"/>
          <w:b w:val="0"/>
          <w:bCs w:val="0"/>
          <w:szCs w:val="24"/>
          <w:u w:val="none"/>
          <w:rtl/>
        </w:rPr>
        <w:t>בלבד</w:t>
      </w:r>
      <w:r w:rsidRPr="008A1BB5">
        <w:rPr>
          <w:b w:val="0"/>
          <w:bCs w:val="0"/>
          <w:szCs w:val="24"/>
          <w:u w:val="none"/>
          <w:rtl/>
        </w:rPr>
        <w:t>.</w:t>
      </w:r>
    </w:p>
    <w:p w:rsidR="00D802F2" w:rsidRPr="009952B9" w:rsidRDefault="004008BC" w:rsidP="001D0C90">
      <w:pPr>
        <w:pStyle w:val="7"/>
        <w:numPr>
          <w:ilvl w:val="3"/>
          <w:numId w:val="105"/>
        </w:numPr>
        <w:ind w:left="2494" w:hanging="851"/>
        <w:rPr>
          <w:szCs w:val="24"/>
        </w:rPr>
      </w:pPr>
      <w:r w:rsidRPr="008A1BB5">
        <w:rPr>
          <w:rFonts w:hint="cs"/>
          <w:b w:val="0"/>
          <w:bCs w:val="0"/>
          <w:szCs w:val="24"/>
          <w:u w:val="none"/>
          <w:rtl/>
        </w:rPr>
        <w:t xml:space="preserve">ועדת המשנה </w:t>
      </w:r>
      <w:r w:rsidR="00D802F2" w:rsidRPr="008A1BB5">
        <w:rPr>
          <w:rFonts w:hint="eastAsia"/>
          <w:b w:val="0"/>
          <w:bCs w:val="0"/>
          <w:szCs w:val="24"/>
          <w:u w:val="none"/>
          <w:rtl/>
        </w:rPr>
        <w:t>מצאה</w:t>
      </w:r>
      <w:r w:rsidR="00D802F2" w:rsidRPr="008A1BB5">
        <w:rPr>
          <w:b w:val="0"/>
          <w:bCs w:val="0"/>
          <w:szCs w:val="24"/>
          <w:u w:val="none"/>
          <w:rtl/>
        </w:rPr>
        <w:t xml:space="preserve"> </w:t>
      </w:r>
      <w:r w:rsidR="00D802F2" w:rsidRPr="008A1BB5">
        <w:rPr>
          <w:rFonts w:hint="eastAsia"/>
          <w:b w:val="0"/>
          <w:bCs w:val="0"/>
          <w:szCs w:val="24"/>
          <w:u w:val="none"/>
          <w:rtl/>
        </w:rPr>
        <w:t>לנכון</w:t>
      </w:r>
      <w:r w:rsidR="00D802F2" w:rsidRPr="008A1BB5">
        <w:rPr>
          <w:b w:val="0"/>
          <w:bCs w:val="0"/>
          <w:szCs w:val="24"/>
          <w:u w:val="none"/>
          <w:rtl/>
        </w:rPr>
        <w:t xml:space="preserve"> </w:t>
      </w:r>
      <w:r w:rsidR="00D802F2" w:rsidRPr="008A1BB5">
        <w:rPr>
          <w:rFonts w:hint="eastAsia"/>
          <w:b w:val="0"/>
          <w:bCs w:val="0"/>
          <w:szCs w:val="24"/>
          <w:u w:val="none"/>
          <w:rtl/>
        </w:rPr>
        <w:t>לממן</w:t>
      </w:r>
      <w:r w:rsidR="00D802F2" w:rsidRPr="008A1BB5">
        <w:rPr>
          <w:b w:val="0"/>
          <w:bCs w:val="0"/>
          <w:szCs w:val="24"/>
          <w:u w:val="none"/>
          <w:rtl/>
        </w:rPr>
        <w:t xml:space="preserve"> </w:t>
      </w:r>
      <w:r w:rsidR="00D802F2" w:rsidRPr="008A1BB5">
        <w:rPr>
          <w:rFonts w:hint="eastAsia"/>
          <w:b w:val="0"/>
          <w:bCs w:val="0"/>
          <w:szCs w:val="24"/>
          <w:u w:val="none"/>
          <w:rtl/>
        </w:rPr>
        <w:t>ביצוע</w:t>
      </w:r>
      <w:r w:rsidR="00D802F2" w:rsidRPr="008A1BB5">
        <w:rPr>
          <w:b w:val="0"/>
          <w:bCs w:val="0"/>
          <w:szCs w:val="24"/>
          <w:u w:val="none"/>
          <w:rtl/>
        </w:rPr>
        <w:t xml:space="preserve"> </w:t>
      </w:r>
      <w:r w:rsidR="00D802F2" w:rsidRPr="008A1BB5">
        <w:rPr>
          <w:rFonts w:hint="eastAsia"/>
          <w:b w:val="0"/>
          <w:bCs w:val="0"/>
          <w:szCs w:val="24"/>
          <w:u w:val="none"/>
          <w:rtl/>
        </w:rPr>
        <w:t>חלקי</w:t>
      </w:r>
      <w:r w:rsidR="00D802F2" w:rsidRPr="008A1BB5">
        <w:rPr>
          <w:b w:val="0"/>
          <w:bCs w:val="0"/>
          <w:szCs w:val="24"/>
          <w:u w:val="none"/>
          <w:rtl/>
        </w:rPr>
        <w:t xml:space="preserve"> </w:t>
      </w:r>
      <w:r w:rsidR="00D802F2" w:rsidRPr="008A1BB5">
        <w:rPr>
          <w:rFonts w:hint="eastAsia"/>
          <w:b w:val="0"/>
          <w:bCs w:val="0"/>
          <w:szCs w:val="24"/>
          <w:u w:val="none"/>
          <w:rtl/>
        </w:rPr>
        <w:t>של</w:t>
      </w:r>
      <w:r w:rsidR="00D802F2" w:rsidRPr="008A1BB5">
        <w:rPr>
          <w:b w:val="0"/>
          <w:bCs w:val="0"/>
          <w:szCs w:val="24"/>
          <w:u w:val="none"/>
          <w:rtl/>
        </w:rPr>
        <w:t xml:space="preserve"> </w:t>
      </w:r>
      <w:r w:rsidR="00D802F2" w:rsidRPr="008A1BB5">
        <w:rPr>
          <w:rFonts w:hint="eastAsia"/>
          <w:b w:val="0"/>
          <w:bCs w:val="0"/>
          <w:szCs w:val="24"/>
          <w:u w:val="none"/>
          <w:rtl/>
        </w:rPr>
        <w:t>תכולת</w:t>
      </w:r>
      <w:r w:rsidR="00D802F2" w:rsidRPr="008A1BB5">
        <w:rPr>
          <w:b w:val="0"/>
          <w:bCs w:val="0"/>
          <w:szCs w:val="24"/>
          <w:u w:val="none"/>
          <w:rtl/>
        </w:rPr>
        <w:t xml:space="preserve"> </w:t>
      </w:r>
      <w:r w:rsidR="00D802F2" w:rsidRPr="008A1BB5">
        <w:rPr>
          <w:rFonts w:hint="eastAsia"/>
          <w:b w:val="0"/>
          <w:bCs w:val="0"/>
          <w:szCs w:val="24"/>
          <w:u w:val="none"/>
          <w:rtl/>
        </w:rPr>
        <w:t>העבודה</w:t>
      </w:r>
      <w:r w:rsidR="00D802F2" w:rsidRPr="008A1BB5">
        <w:rPr>
          <w:b w:val="0"/>
          <w:bCs w:val="0"/>
          <w:szCs w:val="24"/>
          <w:u w:val="none"/>
          <w:rtl/>
        </w:rPr>
        <w:t xml:space="preserve"> </w:t>
      </w:r>
      <w:r w:rsidR="00D802F2" w:rsidRPr="008A1BB5">
        <w:rPr>
          <w:rFonts w:hint="eastAsia"/>
          <w:b w:val="0"/>
          <w:bCs w:val="0"/>
          <w:szCs w:val="24"/>
          <w:u w:val="none"/>
          <w:rtl/>
        </w:rPr>
        <w:t>שבהצעה</w:t>
      </w:r>
      <w:r w:rsidR="00D802F2">
        <w:rPr>
          <w:rFonts w:hint="cs"/>
          <w:szCs w:val="24"/>
          <w:rtl/>
        </w:rPr>
        <w:t xml:space="preserve"> או למ</w:t>
      </w:r>
      <w:r w:rsidR="00D802F2" w:rsidRPr="009952B9">
        <w:rPr>
          <w:rFonts w:hint="eastAsia"/>
          <w:szCs w:val="24"/>
          <w:rtl/>
        </w:rPr>
        <w:t>מן</w:t>
      </w:r>
      <w:r w:rsidR="00D802F2" w:rsidRPr="009952B9">
        <w:rPr>
          <w:szCs w:val="24"/>
          <w:rtl/>
        </w:rPr>
        <w:t xml:space="preserve"> </w:t>
      </w:r>
      <w:r w:rsidR="00D802F2" w:rsidRPr="009952B9">
        <w:rPr>
          <w:rFonts w:hint="eastAsia"/>
          <w:szCs w:val="24"/>
          <w:rtl/>
        </w:rPr>
        <w:t>את</w:t>
      </w:r>
      <w:r w:rsidR="00D802F2" w:rsidRPr="009952B9">
        <w:rPr>
          <w:szCs w:val="24"/>
          <w:rtl/>
        </w:rPr>
        <w:t xml:space="preserve"> </w:t>
      </w:r>
      <w:r w:rsidR="00D802F2" w:rsidRPr="009952B9">
        <w:rPr>
          <w:rFonts w:hint="eastAsia"/>
          <w:szCs w:val="24"/>
          <w:rtl/>
        </w:rPr>
        <w:t>העלות</w:t>
      </w:r>
      <w:r w:rsidR="00D802F2" w:rsidRPr="009952B9">
        <w:rPr>
          <w:szCs w:val="24"/>
          <w:rtl/>
        </w:rPr>
        <w:t xml:space="preserve"> </w:t>
      </w:r>
      <w:r w:rsidR="00D802F2" w:rsidRPr="009952B9">
        <w:rPr>
          <w:rFonts w:hint="eastAsia"/>
          <w:szCs w:val="24"/>
          <w:rtl/>
        </w:rPr>
        <w:t>של</w:t>
      </w:r>
      <w:r w:rsidR="00D802F2" w:rsidRPr="009952B9">
        <w:rPr>
          <w:szCs w:val="24"/>
          <w:rtl/>
        </w:rPr>
        <w:t xml:space="preserve"> </w:t>
      </w:r>
      <w:r w:rsidR="00D802F2" w:rsidRPr="009952B9">
        <w:rPr>
          <w:rFonts w:hint="eastAsia"/>
          <w:szCs w:val="24"/>
          <w:rtl/>
        </w:rPr>
        <w:t>סעיפים</w:t>
      </w:r>
      <w:r w:rsidR="00D802F2" w:rsidRPr="009952B9">
        <w:rPr>
          <w:szCs w:val="24"/>
          <w:rtl/>
        </w:rPr>
        <w:t xml:space="preserve"> </w:t>
      </w:r>
      <w:r w:rsidR="00D802F2" w:rsidRPr="009952B9">
        <w:rPr>
          <w:rFonts w:hint="eastAsia"/>
          <w:szCs w:val="24"/>
          <w:rtl/>
        </w:rPr>
        <w:t>מסוימים</w:t>
      </w:r>
      <w:r w:rsidR="00D802F2" w:rsidRPr="009952B9">
        <w:rPr>
          <w:szCs w:val="24"/>
          <w:rtl/>
        </w:rPr>
        <w:t xml:space="preserve"> </w:t>
      </w:r>
      <w:r w:rsidR="00D802F2" w:rsidRPr="009952B9">
        <w:rPr>
          <w:rFonts w:hint="eastAsia"/>
          <w:szCs w:val="24"/>
          <w:rtl/>
        </w:rPr>
        <w:t>בהצעתו</w:t>
      </w:r>
      <w:r w:rsidR="00D802F2" w:rsidRPr="009952B9">
        <w:rPr>
          <w:szCs w:val="24"/>
          <w:rtl/>
        </w:rPr>
        <w:t>.</w:t>
      </w:r>
    </w:p>
    <w:p w:rsidR="00D802F2" w:rsidRPr="008A1BB5" w:rsidRDefault="00D802F2" w:rsidP="001D0C90">
      <w:pPr>
        <w:pStyle w:val="7"/>
        <w:numPr>
          <w:ilvl w:val="2"/>
          <w:numId w:val="105"/>
        </w:numPr>
        <w:ind w:left="1643" w:hanging="650"/>
        <w:rPr>
          <w:b w:val="0"/>
          <w:bCs w:val="0"/>
          <w:szCs w:val="24"/>
          <w:u w:val="none"/>
        </w:rPr>
      </w:pPr>
      <w:r w:rsidRPr="008A1BB5">
        <w:rPr>
          <w:rFonts w:hint="cs"/>
          <w:b w:val="0"/>
          <w:bCs w:val="0"/>
          <w:szCs w:val="24"/>
          <w:u w:val="none"/>
          <w:rtl/>
        </w:rPr>
        <w:t>בהתאם לאמור</w:t>
      </w:r>
      <w:r w:rsidRPr="001D0C90">
        <w:rPr>
          <w:rFonts w:hint="cs"/>
          <w:szCs w:val="24"/>
          <w:u w:val="none"/>
          <w:rtl/>
        </w:rPr>
        <w:t xml:space="preserve"> </w:t>
      </w:r>
      <w:r w:rsidRPr="008A1BB5">
        <w:rPr>
          <w:b w:val="0"/>
          <w:bCs w:val="0"/>
          <w:szCs w:val="24"/>
          <w:u w:val="none"/>
          <w:rtl/>
        </w:rPr>
        <w:t xml:space="preserve">תקבע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szCs w:val="24"/>
          <w:u w:val="none"/>
          <w:rtl/>
        </w:rPr>
        <w:t>תקציב</w:t>
      </w:r>
      <w:r w:rsidRPr="008A1BB5">
        <w:rPr>
          <w:szCs w:val="24"/>
          <w:u w:val="none"/>
          <w:rtl/>
        </w:rPr>
        <w:t xml:space="preserve"> </w:t>
      </w:r>
      <w:r w:rsidRPr="008A1BB5">
        <w:rPr>
          <w:rFonts w:hint="eastAsia"/>
          <w:szCs w:val="24"/>
          <w:u w:val="none"/>
          <w:rtl/>
        </w:rPr>
        <w:t>מאושר</w:t>
      </w:r>
      <w:r w:rsidRPr="008A1BB5">
        <w:rPr>
          <w:b w:val="0"/>
          <w:bCs w:val="0"/>
          <w:szCs w:val="24"/>
          <w:u w:val="none"/>
          <w:rtl/>
        </w:rPr>
        <w:t xml:space="preserve">", </w:t>
      </w:r>
      <w:r w:rsidRPr="008A1BB5">
        <w:rPr>
          <w:rFonts w:hint="eastAsia"/>
          <w:b w:val="0"/>
          <w:bCs w:val="0"/>
          <w:szCs w:val="24"/>
          <w:u w:val="none"/>
          <w:rtl/>
        </w:rPr>
        <w:t>שממנו</w:t>
      </w:r>
      <w:r w:rsidRPr="008A1BB5">
        <w:rPr>
          <w:b w:val="0"/>
          <w:bCs w:val="0"/>
          <w:szCs w:val="24"/>
          <w:u w:val="none"/>
          <w:rtl/>
        </w:rPr>
        <w:t xml:space="preserve"> </w:t>
      </w:r>
      <w:r w:rsidRPr="008A1BB5">
        <w:rPr>
          <w:rFonts w:hint="eastAsia"/>
          <w:b w:val="0"/>
          <w:bCs w:val="0"/>
          <w:szCs w:val="24"/>
          <w:u w:val="none"/>
          <w:rtl/>
        </w:rPr>
        <w:t>ייגזר</w:t>
      </w:r>
      <w:r w:rsidRPr="008A1BB5">
        <w:rPr>
          <w:b w:val="0"/>
          <w:bCs w:val="0"/>
          <w:szCs w:val="24"/>
          <w:u w:val="none"/>
          <w:rtl/>
        </w:rPr>
        <w:t xml:space="preserve"> "</w:t>
      </w:r>
      <w:r w:rsidRPr="008A1BB5">
        <w:rPr>
          <w:rFonts w:hint="eastAsia"/>
          <w:szCs w:val="24"/>
          <w:u w:val="none"/>
          <w:rtl/>
        </w:rPr>
        <w:t>התקציב</w:t>
      </w:r>
      <w:r w:rsidRPr="008A1BB5">
        <w:rPr>
          <w:szCs w:val="24"/>
          <w:u w:val="none"/>
          <w:rtl/>
        </w:rPr>
        <w:t xml:space="preserve"> </w:t>
      </w:r>
      <w:r w:rsidRPr="008A1BB5">
        <w:rPr>
          <w:rFonts w:hint="eastAsia"/>
          <w:szCs w:val="24"/>
          <w:u w:val="none"/>
          <w:rtl/>
        </w:rPr>
        <w:t>הסופי</w:t>
      </w:r>
      <w:r w:rsidRPr="008A1BB5">
        <w:rPr>
          <w:b w:val="0"/>
          <w:bCs w:val="0"/>
          <w:szCs w:val="24"/>
          <w:u w:val="none"/>
          <w:rtl/>
        </w:rPr>
        <w:t xml:space="preserve">" </w:t>
      </w:r>
      <w:r w:rsidRPr="008A1BB5">
        <w:rPr>
          <w:rFonts w:hint="cs"/>
          <w:b w:val="0"/>
          <w:bCs w:val="0"/>
          <w:szCs w:val="24"/>
          <w:u w:val="none"/>
          <w:rtl/>
        </w:rPr>
        <w:t>שיוענק ל</w:t>
      </w:r>
      <w:r w:rsidRPr="008A1BB5">
        <w:rPr>
          <w:rFonts w:hint="eastAsia"/>
          <w:b w:val="0"/>
          <w:bCs w:val="0"/>
          <w:szCs w:val="24"/>
          <w:u w:val="none"/>
          <w:rtl/>
        </w:rPr>
        <w:t>מחקר</w:t>
      </w:r>
      <w:r w:rsidRPr="008A1BB5">
        <w:rPr>
          <w:b w:val="0"/>
          <w:bCs w:val="0"/>
          <w:szCs w:val="24"/>
          <w:u w:val="none"/>
          <w:rtl/>
        </w:rPr>
        <w:t xml:space="preserve"> </w:t>
      </w:r>
      <w:r w:rsidRPr="008A1BB5">
        <w:rPr>
          <w:rFonts w:hint="eastAsia"/>
          <w:b w:val="0"/>
          <w:bCs w:val="0"/>
          <w:szCs w:val="24"/>
          <w:u w:val="none"/>
          <w:rtl/>
        </w:rPr>
        <w:t>ב</w:t>
      </w:r>
      <w:r w:rsidRPr="008A1BB5">
        <w:rPr>
          <w:rFonts w:hint="cs"/>
          <w:b w:val="0"/>
          <w:bCs w:val="0"/>
          <w:szCs w:val="24"/>
          <w:u w:val="none"/>
          <w:rtl/>
        </w:rPr>
        <w:t>כפוף</w:t>
      </w:r>
      <w:r w:rsidRPr="008A1BB5">
        <w:rPr>
          <w:b w:val="0"/>
          <w:bCs w:val="0"/>
          <w:szCs w:val="24"/>
          <w:u w:val="none"/>
          <w:rtl/>
        </w:rPr>
        <w:t xml:space="preserve"> </w:t>
      </w:r>
      <w:r w:rsidRPr="008A1BB5">
        <w:rPr>
          <w:rFonts w:hint="eastAsia"/>
          <w:b w:val="0"/>
          <w:bCs w:val="0"/>
          <w:szCs w:val="24"/>
          <w:u w:val="none"/>
          <w:rtl/>
        </w:rPr>
        <w:t>למעבר</w:t>
      </w:r>
      <w:r w:rsidRPr="008A1BB5">
        <w:rPr>
          <w:b w:val="0"/>
          <w:bCs w:val="0"/>
          <w:szCs w:val="24"/>
          <w:u w:val="none"/>
          <w:rtl/>
        </w:rPr>
        <w:t xml:space="preserve"> ציון סף</w:t>
      </w:r>
      <w:r w:rsidRPr="008A1BB5">
        <w:rPr>
          <w:rFonts w:hint="cs"/>
          <w:b w:val="0"/>
          <w:bCs w:val="0"/>
          <w:szCs w:val="24"/>
          <w:u w:val="none"/>
          <w:rtl/>
        </w:rPr>
        <w:t xml:space="preserve"> ובהתאם</w:t>
      </w:r>
      <w:r w:rsidRPr="008A1BB5">
        <w:rPr>
          <w:b w:val="0"/>
          <w:bCs w:val="0"/>
          <w:szCs w:val="24"/>
          <w:u w:val="none"/>
          <w:rtl/>
        </w:rPr>
        <w:t xml:space="preserve"> </w:t>
      </w:r>
      <w:r w:rsidRPr="008A1BB5">
        <w:rPr>
          <w:rFonts w:hint="cs"/>
          <w:b w:val="0"/>
          <w:bCs w:val="0"/>
          <w:szCs w:val="24"/>
          <w:u w:val="none"/>
          <w:rtl/>
        </w:rPr>
        <w:t>ל</w:t>
      </w:r>
      <w:r w:rsidRPr="008A1BB5">
        <w:rPr>
          <w:rFonts w:hint="eastAsia"/>
          <w:b w:val="0"/>
          <w:bCs w:val="0"/>
          <w:szCs w:val="24"/>
          <w:u w:val="none"/>
          <w:rtl/>
        </w:rPr>
        <w:t>דירוג</w:t>
      </w:r>
      <w:r w:rsidRPr="008A1BB5">
        <w:rPr>
          <w:b w:val="0"/>
          <w:bCs w:val="0"/>
          <w:szCs w:val="24"/>
          <w:u w:val="none"/>
          <w:rtl/>
        </w:rPr>
        <w:t xml:space="preserve"> ההצעה </w:t>
      </w:r>
      <w:r w:rsidRPr="008A1BB5">
        <w:rPr>
          <w:rFonts w:hint="eastAsia"/>
          <w:b w:val="0"/>
          <w:bCs w:val="0"/>
          <w:szCs w:val="24"/>
          <w:u w:val="none"/>
          <w:rtl/>
        </w:rPr>
        <w:t>ולזמינות</w:t>
      </w:r>
      <w:r w:rsidRPr="008A1BB5">
        <w:rPr>
          <w:b w:val="0"/>
          <w:bCs w:val="0"/>
          <w:szCs w:val="24"/>
          <w:u w:val="none"/>
          <w:rtl/>
        </w:rPr>
        <w:t xml:space="preserve"> </w:t>
      </w:r>
      <w:r w:rsidRPr="008A1BB5">
        <w:rPr>
          <w:rFonts w:hint="eastAsia"/>
          <w:b w:val="0"/>
          <w:bCs w:val="0"/>
          <w:szCs w:val="24"/>
          <w:u w:val="none"/>
          <w:rtl/>
        </w:rPr>
        <w:t>תקציבי</w:t>
      </w:r>
      <w:r w:rsidRPr="008A1BB5">
        <w:rPr>
          <w:rFonts w:hint="cs"/>
          <w:b w:val="0"/>
          <w:bCs w:val="0"/>
          <w:szCs w:val="24"/>
          <w:u w:val="none"/>
          <w:rtl/>
        </w:rPr>
        <w:t>ת</w:t>
      </w:r>
      <w:r w:rsidRPr="008A1BB5">
        <w:rPr>
          <w:b w:val="0"/>
          <w:bCs w:val="0"/>
          <w:szCs w:val="24"/>
          <w:u w:val="none"/>
          <w:rtl/>
        </w:rPr>
        <w:t>.</w:t>
      </w:r>
      <w:r w:rsidRPr="008A1BB5">
        <w:rPr>
          <w:rFonts w:hint="cs"/>
          <w:b w:val="0"/>
          <w:bCs w:val="0"/>
          <w:szCs w:val="24"/>
          <w:u w:val="none"/>
          <w:rtl/>
        </w:rPr>
        <w:t xml:space="preserve"> במקרים בהם</w:t>
      </w:r>
      <w:r w:rsidRPr="008A1BB5">
        <w:rPr>
          <w:b w:val="0"/>
          <w:bCs w:val="0"/>
          <w:szCs w:val="24"/>
          <w:u w:val="none"/>
          <w:rtl/>
        </w:rPr>
        <w:t xml:space="preserve"> ה</w:t>
      </w:r>
      <w:r w:rsidRPr="008A1BB5">
        <w:rPr>
          <w:rFonts w:hint="cs"/>
          <w:b w:val="0"/>
          <w:bCs w:val="0"/>
          <w:szCs w:val="24"/>
          <w:u w:val="none"/>
          <w:rtl/>
        </w:rPr>
        <w:t>תקציב</w:t>
      </w:r>
      <w:r w:rsidRPr="008A1BB5">
        <w:rPr>
          <w:b w:val="0"/>
          <w:bCs w:val="0"/>
          <w:szCs w:val="24"/>
          <w:u w:val="none"/>
          <w:rtl/>
        </w:rPr>
        <w:t xml:space="preserve"> המאושר </w:t>
      </w:r>
      <w:r w:rsidRPr="008A1BB5">
        <w:rPr>
          <w:rFonts w:hint="cs"/>
          <w:b w:val="0"/>
          <w:bCs w:val="0"/>
          <w:szCs w:val="24"/>
          <w:u w:val="none"/>
          <w:rtl/>
        </w:rPr>
        <w:t xml:space="preserve">(כהגדרתו </w:t>
      </w:r>
      <w:r w:rsidR="0004605F" w:rsidRPr="008A1BB5">
        <w:rPr>
          <w:rFonts w:hint="cs"/>
          <w:b w:val="0"/>
          <w:bCs w:val="0"/>
          <w:szCs w:val="24"/>
          <w:u w:val="none"/>
          <w:rtl/>
        </w:rPr>
        <w:t xml:space="preserve">בקול קורא </w:t>
      </w:r>
      <w:r w:rsidRPr="008A1BB5">
        <w:rPr>
          <w:rFonts w:hint="cs"/>
          <w:b w:val="0"/>
          <w:bCs w:val="0"/>
          <w:szCs w:val="24"/>
          <w:u w:val="none"/>
          <w:rtl/>
        </w:rPr>
        <w:t xml:space="preserve">זה) </w:t>
      </w:r>
      <w:r w:rsidRPr="008A1BB5">
        <w:rPr>
          <w:b w:val="0"/>
          <w:bCs w:val="0"/>
          <w:szCs w:val="24"/>
          <w:u w:val="none"/>
          <w:rtl/>
        </w:rPr>
        <w:t>יהיה נמוך מ</w:t>
      </w:r>
      <w:r w:rsidRPr="008A1BB5">
        <w:rPr>
          <w:rFonts w:hint="cs"/>
          <w:b w:val="0"/>
          <w:bCs w:val="0"/>
          <w:szCs w:val="24"/>
          <w:u w:val="none"/>
          <w:rtl/>
        </w:rPr>
        <w:t>התקציב שהתבקש במסגרת ההצעה</w:t>
      </w:r>
      <w:r w:rsidRPr="008A1BB5">
        <w:rPr>
          <w:b w:val="0"/>
          <w:bCs w:val="0"/>
          <w:szCs w:val="24"/>
          <w:u w:val="none"/>
          <w:rtl/>
        </w:rPr>
        <w:t>, לאחר אישור היקף המענק על ידי ועדת המכרזים</w:t>
      </w:r>
      <w:r w:rsidRPr="008A1BB5">
        <w:rPr>
          <w:rFonts w:hint="cs"/>
          <w:b w:val="0"/>
          <w:bCs w:val="0"/>
          <w:szCs w:val="24"/>
          <w:u w:val="none"/>
          <w:rtl/>
        </w:rPr>
        <w:t xml:space="preserve">, </w:t>
      </w:r>
      <w:r w:rsidRPr="008A1BB5">
        <w:rPr>
          <w:b w:val="0"/>
          <w:bCs w:val="0"/>
          <w:szCs w:val="24"/>
          <w:u w:val="none"/>
          <w:rtl/>
        </w:rPr>
        <w:t xml:space="preserve">יידרש המציע </w:t>
      </w:r>
      <w:r w:rsidRPr="008A1BB5">
        <w:rPr>
          <w:rFonts w:hint="cs"/>
          <w:b w:val="0"/>
          <w:bCs w:val="0"/>
          <w:szCs w:val="24"/>
          <w:u w:val="none"/>
          <w:rtl/>
        </w:rPr>
        <w:t>לעדכן את</w:t>
      </w:r>
      <w:r w:rsidRPr="008A1BB5">
        <w:rPr>
          <w:b w:val="0"/>
          <w:bCs w:val="0"/>
          <w:szCs w:val="24"/>
          <w:u w:val="none"/>
          <w:rtl/>
        </w:rPr>
        <w:t xml:space="preserve"> </w:t>
      </w:r>
      <w:r w:rsidRPr="008A1BB5">
        <w:rPr>
          <w:rFonts w:hint="cs"/>
          <w:b w:val="0"/>
          <w:bCs w:val="0"/>
          <w:szCs w:val="24"/>
          <w:u w:val="none"/>
          <w:rtl/>
        </w:rPr>
        <w:t>המפרט התקציבי בהתאם</w:t>
      </w:r>
      <w:r w:rsidRPr="008A1BB5">
        <w:rPr>
          <w:b w:val="0"/>
          <w:bCs w:val="0"/>
          <w:szCs w:val="24"/>
          <w:u w:val="none"/>
          <w:rtl/>
        </w:rPr>
        <w:t xml:space="preserve"> </w:t>
      </w:r>
      <w:r w:rsidRPr="008A1BB5">
        <w:rPr>
          <w:rFonts w:hint="cs"/>
          <w:b w:val="0"/>
          <w:bCs w:val="0"/>
          <w:szCs w:val="24"/>
          <w:u w:val="none"/>
          <w:rtl/>
        </w:rPr>
        <w:t>לתקציב הסופי או לבצע תיקונים לסעיפים פרטניים, בהתאם להחלטת המשרד.</w:t>
      </w:r>
      <w:r w:rsidRPr="008A1BB5">
        <w:rPr>
          <w:b w:val="0"/>
          <w:bCs w:val="0"/>
          <w:szCs w:val="24"/>
          <w:u w:val="none"/>
          <w:rtl/>
        </w:rPr>
        <w:t xml:space="preserve"> </w:t>
      </w:r>
    </w:p>
    <w:p w:rsidR="00D802F2" w:rsidRPr="00A67B80" w:rsidRDefault="00D802F2" w:rsidP="001D0C90">
      <w:pPr>
        <w:pStyle w:val="7"/>
        <w:numPr>
          <w:ilvl w:val="2"/>
          <w:numId w:val="105"/>
        </w:numPr>
        <w:ind w:left="1643" w:hanging="650"/>
        <w:rPr>
          <w:szCs w:val="24"/>
        </w:rPr>
      </w:pPr>
      <w:r w:rsidRPr="008A1BB5">
        <w:rPr>
          <w:rFonts w:hint="cs"/>
          <w:b w:val="0"/>
          <w:bCs w:val="0"/>
          <w:szCs w:val="24"/>
          <w:u w:val="none"/>
          <w:rtl/>
        </w:rPr>
        <w:t xml:space="preserve">על המציע להעביר את </w:t>
      </w:r>
      <w:r w:rsidR="0017318E" w:rsidRPr="008A1BB5">
        <w:rPr>
          <w:rFonts w:hint="cs"/>
          <w:b w:val="0"/>
          <w:bCs w:val="0"/>
          <w:szCs w:val="24"/>
          <w:u w:val="none"/>
          <w:rtl/>
        </w:rPr>
        <w:t>ה</w:t>
      </w:r>
      <w:r w:rsidRPr="008A1BB5">
        <w:rPr>
          <w:rFonts w:hint="cs"/>
          <w:b w:val="0"/>
          <w:bCs w:val="0"/>
          <w:szCs w:val="24"/>
          <w:u w:val="none"/>
          <w:rtl/>
        </w:rPr>
        <w:t>מפרט התקציבי ו</w:t>
      </w:r>
      <w:r w:rsidR="003427F8" w:rsidRPr="008A1BB5">
        <w:rPr>
          <w:rFonts w:hint="cs"/>
          <w:b w:val="0"/>
          <w:bCs w:val="0"/>
          <w:szCs w:val="24"/>
          <w:u w:val="none"/>
          <w:rtl/>
        </w:rPr>
        <w:t>/</w:t>
      </w:r>
      <w:r w:rsidRPr="008A1BB5">
        <w:rPr>
          <w:rFonts w:hint="cs"/>
          <w:b w:val="0"/>
          <w:bCs w:val="0"/>
          <w:szCs w:val="24"/>
          <w:u w:val="none"/>
          <w:rtl/>
        </w:rPr>
        <w:t xml:space="preserve">או תכנית העבודה המעודכנים </w:t>
      </w:r>
      <w:r w:rsidRPr="008A1BB5">
        <w:rPr>
          <w:b w:val="0"/>
          <w:bCs w:val="0"/>
          <w:szCs w:val="24"/>
          <w:u w:val="none"/>
          <w:rtl/>
        </w:rPr>
        <w:t>לא יאוחר מ-10 ימי עבודה מ</w:t>
      </w:r>
      <w:r w:rsidRPr="008A1BB5">
        <w:rPr>
          <w:rFonts w:hint="cs"/>
          <w:b w:val="0"/>
          <w:bCs w:val="0"/>
          <w:szCs w:val="24"/>
          <w:u w:val="none"/>
          <w:rtl/>
        </w:rPr>
        <w:t>ה</w:t>
      </w:r>
      <w:r w:rsidRPr="008A1BB5">
        <w:rPr>
          <w:b w:val="0"/>
          <w:bCs w:val="0"/>
          <w:szCs w:val="24"/>
          <w:u w:val="none"/>
          <w:rtl/>
        </w:rPr>
        <w:t xml:space="preserve">יום </w:t>
      </w:r>
      <w:r w:rsidRPr="008A1BB5">
        <w:rPr>
          <w:rFonts w:hint="cs"/>
          <w:b w:val="0"/>
          <w:bCs w:val="0"/>
          <w:szCs w:val="24"/>
          <w:u w:val="none"/>
          <w:rtl/>
        </w:rPr>
        <w:t xml:space="preserve">בו הודיע </w:t>
      </w:r>
      <w:r w:rsidRPr="008A1BB5">
        <w:rPr>
          <w:b w:val="0"/>
          <w:bCs w:val="0"/>
          <w:szCs w:val="24"/>
          <w:u w:val="none"/>
          <w:rtl/>
        </w:rPr>
        <w:t xml:space="preserve">המשרד </w:t>
      </w:r>
      <w:r w:rsidRPr="008A1BB5">
        <w:rPr>
          <w:rFonts w:hint="cs"/>
          <w:b w:val="0"/>
          <w:bCs w:val="0"/>
          <w:szCs w:val="24"/>
          <w:u w:val="none"/>
          <w:rtl/>
        </w:rPr>
        <w:t>על היקף הזכייה</w:t>
      </w:r>
      <w:r w:rsidRPr="008A1BB5">
        <w:rPr>
          <w:b w:val="0"/>
          <w:bCs w:val="0"/>
          <w:szCs w:val="24"/>
          <w:u w:val="none"/>
          <w:rtl/>
        </w:rPr>
        <w:t>.</w:t>
      </w:r>
      <w:r w:rsidRPr="0047372E">
        <w:rPr>
          <w:szCs w:val="24"/>
          <w:rtl/>
        </w:rPr>
        <w:t xml:space="preserve"> </w:t>
      </w:r>
    </w:p>
    <w:p w:rsidR="00D802F2" w:rsidRPr="009952B9" w:rsidRDefault="00D802F2" w:rsidP="001B31CB">
      <w:pPr>
        <w:pStyle w:val="7"/>
      </w:pPr>
      <w:r w:rsidRPr="009952B9">
        <w:rPr>
          <w:rtl/>
        </w:rPr>
        <w:t>סוד מסחרי</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D802F2" w:rsidRPr="00F91A55" w:rsidRDefault="00D802F2" w:rsidP="001D0C90">
      <w:pPr>
        <w:pStyle w:val="7"/>
        <w:numPr>
          <w:ilvl w:val="1"/>
          <w:numId w:val="105"/>
        </w:numPr>
        <w:ind w:left="935"/>
        <w:rPr>
          <w:b w:val="0"/>
          <w:bCs w:val="0"/>
          <w:szCs w:val="24"/>
          <w:u w:val="none"/>
          <w:rtl/>
        </w:rPr>
      </w:pPr>
      <w:r w:rsidRPr="00F91A55">
        <w:rPr>
          <w:b w:val="0"/>
          <w:bCs w:val="0"/>
          <w:szCs w:val="24"/>
          <w:u w:val="none"/>
          <w:rtl/>
        </w:rPr>
        <w:t>בהתאם לתקנה 21 (ה) לתקנות חובת המכרזים, התשנ"ג – 1993, עומדת למציעים</w:t>
      </w:r>
      <w:r w:rsidRPr="00F91A55">
        <w:rPr>
          <w:b w:val="0"/>
          <w:bCs w:val="0"/>
          <w:szCs w:val="24"/>
          <w:u w:val="none"/>
        </w:rPr>
        <w:t xml:space="preserve"> </w:t>
      </w:r>
      <w:r w:rsidRPr="00F91A55">
        <w:rPr>
          <w:b w:val="0"/>
          <w:bCs w:val="0"/>
          <w:szCs w:val="24"/>
          <w:u w:val="none"/>
          <w:rtl/>
        </w:rPr>
        <w:t xml:space="preserve">שלא זכו </w:t>
      </w:r>
      <w:r w:rsidR="0004605F" w:rsidRPr="00F91A55">
        <w:rPr>
          <w:b w:val="0"/>
          <w:bCs w:val="0"/>
          <w:szCs w:val="24"/>
          <w:u w:val="none"/>
          <w:rtl/>
        </w:rPr>
        <w:t>ב</w:t>
      </w:r>
      <w:r w:rsidR="0004605F" w:rsidRPr="00F91A55">
        <w:rPr>
          <w:rFonts w:hint="cs"/>
          <w:b w:val="0"/>
          <w:bCs w:val="0"/>
          <w:szCs w:val="24"/>
          <w:u w:val="none"/>
          <w:rtl/>
        </w:rPr>
        <w:t>קול קורא</w:t>
      </w:r>
      <w:r w:rsidRPr="00F91A55">
        <w:rPr>
          <w:b w:val="0"/>
          <w:bCs w:val="0"/>
          <w:szCs w:val="24"/>
          <w:u w:val="none"/>
          <w:rtl/>
        </w:rPr>
        <w:t xml:space="preserve">, הזכות לעיין בהצעה הזוכה. </w:t>
      </w:r>
      <w:r w:rsidRPr="00F91A55">
        <w:rPr>
          <w:rFonts w:hint="eastAsia"/>
          <w:b w:val="0"/>
          <w:bCs w:val="0"/>
          <w:szCs w:val="24"/>
          <w:u w:val="none"/>
          <w:rtl/>
        </w:rPr>
        <w:t>מכיוון</w:t>
      </w:r>
      <w:r w:rsidRPr="00F91A55">
        <w:rPr>
          <w:b w:val="0"/>
          <w:bCs w:val="0"/>
          <w:szCs w:val="24"/>
          <w:u w:val="none"/>
          <w:rtl/>
        </w:rPr>
        <w:t xml:space="preserve"> </w:t>
      </w:r>
      <w:r w:rsidRPr="00F91A55">
        <w:rPr>
          <w:rFonts w:hint="eastAsia"/>
          <w:b w:val="0"/>
          <w:bCs w:val="0"/>
          <w:szCs w:val="24"/>
          <w:u w:val="none"/>
          <w:rtl/>
        </w:rPr>
        <w:t>שכאמור</w:t>
      </w:r>
      <w:r w:rsidRPr="00F91A55">
        <w:rPr>
          <w:b w:val="0"/>
          <w:bCs w:val="0"/>
          <w:szCs w:val="24"/>
          <w:u w:val="none"/>
          <w:rtl/>
        </w:rPr>
        <w:t xml:space="preserve"> המסמכים עשויים לכלול מידע סודי, </w:t>
      </w:r>
      <w:r w:rsidRPr="00F91A55">
        <w:rPr>
          <w:rFonts w:hint="eastAsia"/>
          <w:b w:val="0"/>
          <w:bCs w:val="0"/>
          <w:szCs w:val="24"/>
          <w:u w:val="none"/>
          <w:rtl/>
        </w:rPr>
        <w:t>לא</w:t>
      </w:r>
      <w:r w:rsidRPr="00F91A55">
        <w:rPr>
          <w:b w:val="0"/>
          <w:bCs w:val="0"/>
          <w:szCs w:val="24"/>
          <w:u w:val="none"/>
          <w:rtl/>
        </w:rPr>
        <w:t xml:space="preserve"> </w:t>
      </w:r>
      <w:r w:rsidRPr="00F91A55">
        <w:rPr>
          <w:rFonts w:hint="eastAsia"/>
          <w:b w:val="0"/>
          <w:bCs w:val="0"/>
          <w:szCs w:val="24"/>
          <w:u w:val="none"/>
          <w:rtl/>
        </w:rPr>
        <w:t>תינתן</w:t>
      </w:r>
      <w:r w:rsidRPr="00F91A55">
        <w:rPr>
          <w:b w:val="0"/>
          <w:bCs w:val="0"/>
          <w:szCs w:val="24"/>
          <w:u w:val="none"/>
          <w:rtl/>
        </w:rPr>
        <w:t xml:space="preserve"> </w:t>
      </w:r>
      <w:r w:rsidRPr="00F91A55">
        <w:rPr>
          <w:rFonts w:hint="eastAsia"/>
          <w:b w:val="0"/>
          <w:bCs w:val="0"/>
          <w:szCs w:val="24"/>
          <w:u w:val="none"/>
          <w:rtl/>
        </w:rPr>
        <w:t>זכות</w:t>
      </w:r>
      <w:r w:rsidRPr="00F91A55">
        <w:rPr>
          <w:b w:val="0"/>
          <w:bCs w:val="0"/>
          <w:szCs w:val="24"/>
          <w:u w:val="none"/>
          <w:rtl/>
        </w:rPr>
        <w:t xml:space="preserve"> </w:t>
      </w:r>
      <w:r w:rsidRPr="00F91A55">
        <w:rPr>
          <w:rFonts w:hint="eastAsia"/>
          <w:b w:val="0"/>
          <w:bCs w:val="0"/>
          <w:szCs w:val="24"/>
          <w:u w:val="none"/>
          <w:rtl/>
        </w:rPr>
        <w:t>עיון</w:t>
      </w:r>
      <w:r w:rsidRPr="00F91A55">
        <w:rPr>
          <w:b w:val="0"/>
          <w:bCs w:val="0"/>
          <w:szCs w:val="24"/>
          <w:u w:val="none"/>
          <w:rtl/>
        </w:rPr>
        <w:t xml:space="preserve"> </w:t>
      </w:r>
      <w:r w:rsidRPr="00F91A55">
        <w:rPr>
          <w:rFonts w:hint="eastAsia"/>
          <w:b w:val="0"/>
          <w:bCs w:val="0"/>
          <w:szCs w:val="24"/>
          <w:u w:val="none"/>
          <w:rtl/>
        </w:rPr>
        <w:t>בכל</w:t>
      </w:r>
      <w:r w:rsidRPr="00F91A55">
        <w:rPr>
          <w:b w:val="0"/>
          <w:bCs w:val="0"/>
          <w:szCs w:val="24"/>
          <w:u w:val="none"/>
          <w:rtl/>
        </w:rPr>
        <w:t xml:space="preserve"> </w:t>
      </w:r>
      <w:r w:rsidRPr="00F91A55">
        <w:rPr>
          <w:rFonts w:hint="eastAsia"/>
          <w:b w:val="0"/>
          <w:bCs w:val="0"/>
          <w:szCs w:val="24"/>
          <w:u w:val="none"/>
          <w:rtl/>
        </w:rPr>
        <w:t>המסמכים</w:t>
      </w:r>
      <w:r w:rsidRPr="00F91A55">
        <w:rPr>
          <w:b w:val="0"/>
          <w:bCs w:val="0"/>
          <w:szCs w:val="24"/>
          <w:u w:val="none"/>
          <w:rtl/>
        </w:rPr>
        <w:t xml:space="preserve"> </w:t>
      </w:r>
      <w:r w:rsidRPr="00F91A55">
        <w:rPr>
          <w:rFonts w:hint="eastAsia"/>
          <w:b w:val="0"/>
          <w:bCs w:val="0"/>
          <w:szCs w:val="24"/>
          <w:u w:val="none"/>
          <w:rtl/>
        </w:rPr>
        <w:t>הקשורים</w:t>
      </w:r>
      <w:r w:rsidRPr="00F91A55">
        <w:rPr>
          <w:b w:val="0"/>
          <w:bCs w:val="0"/>
          <w:szCs w:val="24"/>
          <w:u w:val="none"/>
          <w:rtl/>
        </w:rPr>
        <w:t xml:space="preserve"> </w:t>
      </w:r>
      <w:r w:rsidRPr="00F91A55">
        <w:rPr>
          <w:rFonts w:hint="eastAsia"/>
          <w:b w:val="0"/>
          <w:bCs w:val="0"/>
          <w:szCs w:val="24"/>
          <w:u w:val="none"/>
          <w:rtl/>
        </w:rPr>
        <w:t>במחקר</w:t>
      </w:r>
      <w:r w:rsidRPr="00F91A55">
        <w:rPr>
          <w:b w:val="0"/>
          <w:bCs w:val="0"/>
          <w:szCs w:val="24"/>
          <w:u w:val="none"/>
          <w:rtl/>
        </w:rPr>
        <w:t xml:space="preserve"> </w:t>
      </w:r>
      <w:r w:rsidRPr="00F91A55">
        <w:rPr>
          <w:rFonts w:hint="eastAsia"/>
          <w:b w:val="0"/>
          <w:bCs w:val="0"/>
          <w:szCs w:val="24"/>
          <w:u w:val="none"/>
          <w:rtl/>
        </w:rPr>
        <w:t>המוצע</w:t>
      </w:r>
      <w:r w:rsidRPr="00F91A55">
        <w:rPr>
          <w:b w:val="0"/>
          <w:bCs w:val="0"/>
          <w:szCs w:val="24"/>
          <w:u w:val="none"/>
          <w:rtl/>
        </w:rPr>
        <w:t xml:space="preserve">, </w:t>
      </w:r>
      <w:r w:rsidRPr="00F91A55">
        <w:rPr>
          <w:rFonts w:hint="eastAsia"/>
          <w:b w:val="0"/>
          <w:bCs w:val="0"/>
          <w:szCs w:val="24"/>
          <w:u w:val="none"/>
          <w:rtl/>
        </w:rPr>
        <w:t>כולל</w:t>
      </w:r>
      <w:r w:rsidRPr="00F91A55">
        <w:rPr>
          <w:b w:val="0"/>
          <w:bCs w:val="0"/>
          <w:szCs w:val="24"/>
          <w:u w:val="none"/>
          <w:rtl/>
        </w:rPr>
        <w:t xml:space="preserve"> </w:t>
      </w:r>
      <w:r w:rsidRPr="00F91A55">
        <w:rPr>
          <w:rFonts w:hint="eastAsia"/>
          <w:b w:val="0"/>
          <w:bCs w:val="0"/>
          <w:szCs w:val="24"/>
          <w:u w:val="none"/>
          <w:rtl/>
        </w:rPr>
        <w:t>חוות</w:t>
      </w:r>
      <w:r w:rsidRPr="00F91A55">
        <w:rPr>
          <w:b w:val="0"/>
          <w:bCs w:val="0"/>
          <w:szCs w:val="24"/>
          <w:u w:val="none"/>
          <w:rtl/>
        </w:rPr>
        <w:t xml:space="preserve"> </w:t>
      </w:r>
      <w:r w:rsidRPr="00F91A55">
        <w:rPr>
          <w:rFonts w:hint="eastAsia"/>
          <w:b w:val="0"/>
          <w:bCs w:val="0"/>
          <w:szCs w:val="24"/>
          <w:u w:val="none"/>
          <w:rtl/>
        </w:rPr>
        <w:lastRenderedPageBreak/>
        <w:t>הדעת</w:t>
      </w:r>
      <w:r w:rsidRPr="00F91A55">
        <w:rPr>
          <w:b w:val="0"/>
          <w:bCs w:val="0"/>
          <w:szCs w:val="24"/>
          <w:u w:val="none"/>
          <w:rtl/>
        </w:rPr>
        <w:t xml:space="preserve"> </w:t>
      </w:r>
      <w:r w:rsidRPr="00F91A55">
        <w:rPr>
          <w:rFonts w:hint="eastAsia"/>
          <w:b w:val="0"/>
          <w:bCs w:val="0"/>
          <w:szCs w:val="24"/>
          <w:u w:val="none"/>
          <w:rtl/>
        </w:rPr>
        <w:t>וטופס</w:t>
      </w:r>
      <w:r w:rsidRPr="00F91A55">
        <w:rPr>
          <w:b w:val="0"/>
          <w:bCs w:val="0"/>
          <w:szCs w:val="24"/>
          <w:u w:val="none"/>
          <w:rtl/>
        </w:rPr>
        <w:t xml:space="preserve"> הניקוד </w:t>
      </w:r>
      <w:r w:rsidRPr="00F91A55">
        <w:rPr>
          <w:rFonts w:hint="eastAsia"/>
          <w:b w:val="0"/>
          <w:bCs w:val="0"/>
          <w:szCs w:val="24"/>
          <w:u w:val="none"/>
          <w:rtl/>
        </w:rPr>
        <w:t>המפורט</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בסיסו</w:t>
      </w:r>
      <w:r w:rsidRPr="00F91A55">
        <w:rPr>
          <w:b w:val="0"/>
          <w:bCs w:val="0"/>
          <w:szCs w:val="24"/>
          <w:u w:val="none"/>
          <w:rtl/>
        </w:rPr>
        <w:t xml:space="preserve"> </w:t>
      </w:r>
      <w:r w:rsidRPr="00F91A55">
        <w:rPr>
          <w:rFonts w:hint="eastAsia"/>
          <w:b w:val="0"/>
          <w:bCs w:val="0"/>
          <w:szCs w:val="24"/>
          <w:u w:val="none"/>
          <w:rtl/>
        </w:rPr>
        <w:t>נעשה</w:t>
      </w:r>
      <w:r w:rsidRPr="00F91A55">
        <w:rPr>
          <w:b w:val="0"/>
          <w:bCs w:val="0"/>
          <w:szCs w:val="24"/>
          <w:u w:val="none"/>
          <w:rtl/>
        </w:rPr>
        <w:t xml:space="preserve"> </w:t>
      </w:r>
      <w:r w:rsidRPr="00F91A55">
        <w:rPr>
          <w:rFonts w:hint="eastAsia"/>
          <w:b w:val="0"/>
          <w:bCs w:val="0"/>
          <w:szCs w:val="24"/>
          <w:u w:val="none"/>
          <w:rtl/>
        </w:rPr>
        <w:t>ניקוד</w:t>
      </w:r>
      <w:r w:rsidRPr="00F91A55">
        <w:rPr>
          <w:b w:val="0"/>
          <w:bCs w:val="0"/>
          <w:szCs w:val="24"/>
          <w:u w:val="none"/>
          <w:rtl/>
        </w:rPr>
        <w:t xml:space="preserve"> </w:t>
      </w:r>
      <w:r w:rsidRPr="00F91A55">
        <w:rPr>
          <w:rFonts w:hint="eastAsia"/>
          <w:b w:val="0"/>
          <w:bCs w:val="0"/>
          <w:szCs w:val="24"/>
          <w:u w:val="none"/>
          <w:rtl/>
        </w:rPr>
        <w:t>האיכות</w:t>
      </w:r>
      <w:r w:rsidRPr="00F91A55">
        <w:rPr>
          <w:b w:val="0"/>
          <w:bCs w:val="0"/>
          <w:szCs w:val="24"/>
          <w:u w:val="none"/>
          <w:rtl/>
        </w:rPr>
        <w:t xml:space="preserve">. </w:t>
      </w:r>
      <w:r w:rsidRPr="00F91A55">
        <w:rPr>
          <w:rFonts w:hint="eastAsia"/>
          <w:b w:val="0"/>
          <w:bCs w:val="0"/>
          <w:szCs w:val="24"/>
          <w:u w:val="none"/>
          <w:rtl/>
        </w:rPr>
        <w:t>בהתאם</w:t>
      </w:r>
      <w:r w:rsidRPr="00F91A55">
        <w:rPr>
          <w:b w:val="0"/>
          <w:bCs w:val="0"/>
          <w:szCs w:val="24"/>
          <w:u w:val="none"/>
          <w:rtl/>
        </w:rPr>
        <w:t xml:space="preserve"> לזכות העיון, </w:t>
      </w:r>
      <w:r w:rsidRPr="00F91A55">
        <w:rPr>
          <w:rFonts w:hint="eastAsia"/>
          <w:b w:val="0"/>
          <w:bCs w:val="0"/>
          <w:szCs w:val="24"/>
          <w:u w:val="none"/>
          <w:rtl/>
        </w:rPr>
        <w:t>תינתן</w:t>
      </w:r>
      <w:r w:rsidRPr="00F91A55">
        <w:rPr>
          <w:b w:val="0"/>
          <w:bCs w:val="0"/>
          <w:szCs w:val="24"/>
          <w:u w:val="none"/>
          <w:rtl/>
        </w:rPr>
        <w:t xml:space="preserve"> אפשרות לעיין בתקצירי ההצעות הזוכות </w:t>
      </w:r>
      <w:r w:rsidRPr="00F91A55">
        <w:rPr>
          <w:rFonts w:hint="cs"/>
          <w:b w:val="0"/>
          <w:bCs w:val="0"/>
          <w:szCs w:val="24"/>
          <w:u w:val="none"/>
          <w:rtl/>
        </w:rPr>
        <w:t xml:space="preserve">ובציונים הסופיים שלהן </w:t>
      </w:r>
      <w:r w:rsidRPr="00F91A55">
        <w:rPr>
          <w:rFonts w:hint="eastAsia"/>
          <w:b w:val="0"/>
          <w:bCs w:val="0"/>
          <w:szCs w:val="24"/>
          <w:u w:val="none"/>
          <w:rtl/>
        </w:rPr>
        <w:t>בלבד</w:t>
      </w:r>
      <w:r w:rsidRPr="00F91A55">
        <w:rPr>
          <w:b w:val="0"/>
          <w:bCs w:val="0"/>
          <w:szCs w:val="24"/>
          <w:u w:val="none"/>
          <w:rtl/>
        </w:rPr>
        <w:t>.</w:t>
      </w:r>
    </w:p>
    <w:p w:rsidR="00D802F2" w:rsidRDefault="00D802F2" w:rsidP="001D0C90">
      <w:pPr>
        <w:pStyle w:val="7"/>
        <w:numPr>
          <w:ilvl w:val="1"/>
          <w:numId w:val="105"/>
        </w:numPr>
        <w:ind w:left="935"/>
        <w:rPr>
          <w:b w:val="0"/>
          <w:bCs w:val="0"/>
          <w:szCs w:val="24"/>
          <w:u w:val="none"/>
        </w:rPr>
      </w:pPr>
      <w:r w:rsidRPr="00F91A55">
        <w:rPr>
          <w:rFonts w:hint="eastAsia"/>
          <w:b w:val="0"/>
          <w:bCs w:val="0"/>
          <w:szCs w:val="24"/>
          <w:u w:val="none"/>
          <w:rtl/>
        </w:rPr>
        <w:t>מציע</w:t>
      </w:r>
      <w:r w:rsidRPr="00F91A55">
        <w:rPr>
          <w:b w:val="0"/>
          <w:bCs w:val="0"/>
          <w:szCs w:val="24"/>
          <w:u w:val="none"/>
          <w:rtl/>
        </w:rPr>
        <w:t xml:space="preserve"> </w:t>
      </w:r>
      <w:r w:rsidR="0004605F" w:rsidRPr="00F91A55">
        <w:rPr>
          <w:rFonts w:hint="eastAsia"/>
          <w:b w:val="0"/>
          <w:bCs w:val="0"/>
          <w:szCs w:val="24"/>
          <w:u w:val="none"/>
          <w:rtl/>
        </w:rPr>
        <w:t>ב</w:t>
      </w:r>
      <w:r w:rsidR="0004605F" w:rsidRPr="00F91A55">
        <w:rPr>
          <w:rFonts w:hint="cs"/>
          <w:b w:val="0"/>
          <w:bCs w:val="0"/>
          <w:szCs w:val="24"/>
          <w:u w:val="none"/>
          <w:rtl/>
        </w:rPr>
        <w:t>קול קורא</w:t>
      </w:r>
      <w:r w:rsidR="0004605F" w:rsidRPr="00F91A55">
        <w:rPr>
          <w:b w:val="0"/>
          <w:bCs w:val="0"/>
          <w:szCs w:val="24"/>
          <w:u w:val="none"/>
          <w:rtl/>
        </w:rPr>
        <w:t xml:space="preserve"> </w:t>
      </w:r>
      <w:r w:rsidRPr="00F91A55">
        <w:rPr>
          <w:rFonts w:hint="eastAsia"/>
          <w:b w:val="0"/>
          <w:bCs w:val="0"/>
          <w:szCs w:val="24"/>
          <w:u w:val="none"/>
          <w:rtl/>
        </w:rPr>
        <w:t>יהיה</w:t>
      </w:r>
      <w:r w:rsidRPr="00F91A55">
        <w:rPr>
          <w:b w:val="0"/>
          <w:bCs w:val="0"/>
          <w:szCs w:val="24"/>
          <w:u w:val="none"/>
          <w:rtl/>
        </w:rPr>
        <w:t xml:space="preserve"> </w:t>
      </w:r>
      <w:r w:rsidRPr="00F91A55">
        <w:rPr>
          <w:rFonts w:hint="eastAsia"/>
          <w:b w:val="0"/>
          <w:bCs w:val="0"/>
          <w:szCs w:val="24"/>
          <w:u w:val="none"/>
          <w:rtl/>
        </w:rPr>
        <w:t>רשאי</w:t>
      </w:r>
      <w:r w:rsidRPr="00F91A55">
        <w:rPr>
          <w:b w:val="0"/>
          <w:bCs w:val="0"/>
          <w:szCs w:val="24"/>
          <w:u w:val="none"/>
          <w:rtl/>
        </w:rPr>
        <w:t xml:space="preserve"> </w:t>
      </w:r>
      <w:r w:rsidRPr="00F91A55">
        <w:rPr>
          <w:rFonts w:hint="eastAsia"/>
          <w:b w:val="0"/>
          <w:bCs w:val="0"/>
          <w:szCs w:val="24"/>
          <w:u w:val="none"/>
          <w:rtl/>
        </w:rPr>
        <w:t>לעיין</w:t>
      </w:r>
      <w:r w:rsidRPr="00F91A55">
        <w:rPr>
          <w:b w:val="0"/>
          <w:bCs w:val="0"/>
          <w:szCs w:val="24"/>
          <w:u w:val="none"/>
          <w:rtl/>
        </w:rPr>
        <w:t xml:space="preserve"> </w:t>
      </w:r>
      <w:r w:rsidRPr="00F91A55">
        <w:rPr>
          <w:rFonts w:hint="eastAsia"/>
          <w:b w:val="0"/>
          <w:bCs w:val="0"/>
          <w:szCs w:val="24"/>
          <w:u w:val="none"/>
          <w:rtl/>
        </w:rPr>
        <w:t>בטופס</w:t>
      </w:r>
      <w:r w:rsidRPr="00F91A55">
        <w:rPr>
          <w:b w:val="0"/>
          <w:bCs w:val="0"/>
          <w:szCs w:val="24"/>
          <w:u w:val="none"/>
          <w:rtl/>
        </w:rPr>
        <w:t xml:space="preserve"> </w:t>
      </w:r>
      <w:r w:rsidRPr="00F91A55">
        <w:rPr>
          <w:rFonts w:hint="eastAsia"/>
          <w:b w:val="0"/>
          <w:bCs w:val="0"/>
          <w:szCs w:val="24"/>
          <w:u w:val="none"/>
          <w:rtl/>
        </w:rPr>
        <w:t>הניקוד</w:t>
      </w:r>
      <w:r w:rsidRPr="00F91A55">
        <w:rPr>
          <w:b w:val="0"/>
          <w:bCs w:val="0"/>
          <w:szCs w:val="24"/>
          <w:u w:val="none"/>
          <w:rtl/>
        </w:rPr>
        <w:t xml:space="preserve"> </w:t>
      </w:r>
      <w:r w:rsidRPr="00F91A55">
        <w:rPr>
          <w:rFonts w:hint="eastAsia"/>
          <w:b w:val="0"/>
          <w:bCs w:val="0"/>
          <w:szCs w:val="24"/>
          <w:u w:val="none"/>
          <w:rtl/>
        </w:rPr>
        <w:t>האישי</w:t>
      </w:r>
      <w:r w:rsidRPr="00F91A55">
        <w:rPr>
          <w:b w:val="0"/>
          <w:bCs w:val="0"/>
          <w:szCs w:val="24"/>
          <w:u w:val="none"/>
          <w:rtl/>
        </w:rPr>
        <w:t xml:space="preserve"> </w:t>
      </w:r>
      <w:r w:rsidRPr="00F91A55">
        <w:rPr>
          <w:rFonts w:hint="eastAsia"/>
          <w:b w:val="0"/>
          <w:bCs w:val="0"/>
          <w:szCs w:val="24"/>
          <w:u w:val="none"/>
          <w:rtl/>
        </w:rPr>
        <w:t>שלו</w:t>
      </w:r>
      <w:r w:rsidRPr="00F91A55">
        <w:rPr>
          <w:b w:val="0"/>
          <w:bCs w:val="0"/>
          <w:szCs w:val="24"/>
          <w:u w:val="none"/>
          <w:rtl/>
        </w:rPr>
        <w:t xml:space="preserve"> </w:t>
      </w:r>
      <w:r w:rsidRPr="00F91A55">
        <w:rPr>
          <w:rFonts w:hint="eastAsia"/>
          <w:b w:val="0"/>
          <w:bCs w:val="0"/>
          <w:szCs w:val="24"/>
          <w:u w:val="none"/>
          <w:rtl/>
        </w:rPr>
        <w:t>בלבד</w:t>
      </w:r>
      <w:r w:rsidRPr="00F91A55">
        <w:rPr>
          <w:b w:val="0"/>
          <w:bCs w:val="0"/>
          <w:szCs w:val="24"/>
          <w:u w:val="none"/>
          <w:rtl/>
        </w:rPr>
        <w:t>.</w:t>
      </w:r>
    </w:p>
    <w:p w:rsidR="001D0C90" w:rsidRPr="00F91A55" w:rsidRDefault="001D0C90" w:rsidP="001D0C90">
      <w:pPr>
        <w:pStyle w:val="7"/>
        <w:numPr>
          <w:ilvl w:val="0"/>
          <w:numId w:val="0"/>
        </w:numPr>
        <w:ind w:left="503"/>
        <w:rPr>
          <w:b w:val="0"/>
          <w:bCs w:val="0"/>
          <w:szCs w:val="24"/>
          <w:u w:val="none"/>
        </w:rPr>
      </w:pPr>
    </w:p>
    <w:p w:rsidR="00D802F2" w:rsidRPr="00794505" w:rsidRDefault="00D802F2" w:rsidP="00DF1046">
      <w:pPr>
        <w:pStyle w:val="af5"/>
        <w:spacing w:line="360" w:lineRule="auto"/>
        <w:ind w:left="502"/>
        <w:jc w:val="both"/>
        <w:outlineLvl w:val="0"/>
        <w:rPr>
          <w:rFonts w:ascii="David" w:hAnsi="David"/>
          <w:b/>
          <w:bCs/>
          <w:vanish/>
          <w:sz w:val="28"/>
          <w:szCs w:val="28"/>
          <w:u w:val="single"/>
          <w:rtl/>
        </w:rPr>
      </w:pPr>
    </w:p>
    <w:p w:rsidR="00D802F2" w:rsidRPr="009952B9" w:rsidRDefault="00D802F2" w:rsidP="00D802F2">
      <w:pPr>
        <w:pStyle w:val="7"/>
        <w:rPr>
          <w:rtl/>
        </w:rPr>
      </w:pPr>
      <w:r w:rsidRPr="009952B9">
        <w:rPr>
          <w:rtl/>
        </w:rPr>
        <w:t>תנאים כלליים</w:t>
      </w:r>
      <w:r w:rsidRPr="009952B9">
        <w:rPr>
          <w:rFonts w:hint="cs"/>
          <w:rtl/>
        </w:rPr>
        <w:t xml:space="preserve"> </w:t>
      </w:r>
      <w:r w:rsidRPr="009952B9">
        <w:rPr>
          <w:rtl/>
        </w:rPr>
        <w:t xml:space="preserve">הקשורים לביצוע </w:t>
      </w:r>
      <w:r w:rsidRPr="009952B9">
        <w:rPr>
          <w:rFonts w:hint="cs"/>
          <w:rtl/>
        </w:rPr>
        <w:t>המחקר</w:t>
      </w:r>
      <w:r w:rsidRPr="009952B9">
        <w:rPr>
          <w:rtl/>
        </w:rPr>
        <w:t>:</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על ביצוע השירותים נשוא </w:t>
      </w:r>
      <w:r w:rsidR="0004605F" w:rsidRPr="00F91A55">
        <w:rPr>
          <w:rFonts w:hint="cs"/>
          <w:b w:val="0"/>
          <w:bCs w:val="0"/>
          <w:szCs w:val="24"/>
          <w:u w:val="none"/>
          <w:rtl/>
        </w:rPr>
        <w:t>קול קורא</w:t>
      </w:r>
      <w:r w:rsidR="0004605F" w:rsidRPr="00F91A55">
        <w:rPr>
          <w:b w:val="0"/>
          <w:bCs w:val="0"/>
          <w:szCs w:val="24"/>
          <w:u w:val="none"/>
          <w:rtl/>
        </w:rPr>
        <w:t xml:space="preserve"> </w:t>
      </w:r>
      <w:r w:rsidRPr="00F91A55">
        <w:rPr>
          <w:b w:val="0"/>
          <w:bCs w:val="0"/>
          <w:szCs w:val="24"/>
          <w:u w:val="none"/>
          <w:rtl/>
        </w:rPr>
        <w:t xml:space="preserve">זה </w:t>
      </w:r>
      <w:r w:rsidR="00675AEC" w:rsidRPr="00F91A55">
        <w:rPr>
          <w:rFonts w:hint="cs"/>
          <w:b w:val="0"/>
          <w:bCs w:val="0"/>
          <w:szCs w:val="24"/>
          <w:u w:val="none"/>
          <w:rtl/>
        </w:rPr>
        <w:t>ת</w:t>
      </w:r>
      <w:r w:rsidR="00675AEC" w:rsidRPr="00F91A55">
        <w:rPr>
          <w:b w:val="0"/>
          <w:bCs w:val="0"/>
          <w:szCs w:val="24"/>
          <w:u w:val="none"/>
          <w:rtl/>
        </w:rPr>
        <w:t xml:space="preserve">מונה </w:t>
      </w:r>
      <w:r w:rsidR="000A5663" w:rsidRPr="00F91A55">
        <w:rPr>
          <w:rFonts w:hint="cs"/>
          <w:b w:val="0"/>
          <w:bCs w:val="0"/>
          <w:szCs w:val="24"/>
          <w:u w:val="none"/>
          <w:rtl/>
        </w:rPr>
        <w:t xml:space="preserve">ד"ר </w:t>
      </w:r>
      <w:r w:rsidR="003E0950" w:rsidRPr="00F91A55">
        <w:rPr>
          <w:rFonts w:hint="cs"/>
          <w:b w:val="0"/>
          <w:bCs w:val="0"/>
          <w:szCs w:val="24"/>
          <w:u w:val="none"/>
          <w:rtl/>
        </w:rPr>
        <w:t>אולגה זלטקין</w:t>
      </w:r>
      <w:r w:rsidRPr="00F91A55">
        <w:rPr>
          <w:b w:val="0"/>
          <w:bCs w:val="0"/>
          <w:szCs w:val="24"/>
          <w:u w:val="none"/>
          <w:rtl/>
        </w:rPr>
        <w:t xml:space="preserve"> (להלן: "</w:t>
      </w:r>
      <w:r w:rsidRPr="00F91A55">
        <w:rPr>
          <w:szCs w:val="24"/>
          <w:u w:val="none"/>
          <w:rtl/>
        </w:rPr>
        <w:t>הממונה</w:t>
      </w:r>
      <w:r w:rsidRPr="00F91A55">
        <w:rPr>
          <w:b w:val="0"/>
          <w:bCs w:val="0"/>
          <w:szCs w:val="24"/>
          <w:u w:val="none"/>
          <w:rtl/>
        </w:rPr>
        <w:t>").</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ה</w:t>
      </w:r>
      <w:r w:rsidRPr="00F91A55">
        <w:rPr>
          <w:rFonts w:hint="eastAsia"/>
          <w:b w:val="0"/>
          <w:bCs w:val="0"/>
          <w:szCs w:val="24"/>
          <w:u w:val="none"/>
          <w:rtl/>
        </w:rPr>
        <w:t>ממונה</w:t>
      </w:r>
      <w:r w:rsidRPr="00F91A55">
        <w:rPr>
          <w:b w:val="0"/>
          <w:bCs w:val="0"/>
          <w:szCs w:val="24"/>
          <w:u w:val="none"/>
          <w:rtl/>
        </w:rPr>
        <w:t xml:space="preserve"> </w:t>
      </w:r>
      <w:r w:rsidR="003E0950" w:rsidRPr="00F91A55">
        <w:rPr>
          <w:rFonts w:hint="cs"/>
          <w:b w:val="0"/>
          <w:bCs w:val="0"/>
          <w:szCs w:val="24"/>
          <w:u w:val="none"/>
          <w:rtl/>
        </w:rPr>
        <w:t>תהיה</w:t>
      </w:r>
      <w:r w:rsidRPr="00F91A55">
        <w:rPr>
          <w:b w:val="0"/>
          <w:bCs w:val="0"/>
          <w:szCs w:val="24"/>
          <w:u w:val="none"/>
          <w:rtl/>
        </w:rPr>
        <w:t xml:space="preserve"> רשאי</w:t>
      </w:r>
      <w:r w:rsidR="003E0950" w:rsidRPr="00F91A55">
        <w:rPr>
          <w:rFonts w:hint="cs"/>
          <w:b w:val="0"/>
          <w:bCs w:val="0"/>
          <w:szCs w:val="24"/>
          <w:u w:val="none"/>
          <w:rtl/>
        </w:rPr>
        <w:t>ת</w:t>
      </w:r>
      <w:r w:rsidRPr="00F91A55">
        <w:rPr>
          <w:b w:val="0"/>
          <w:bCs w:val="0"/>
          <w:szCs w:val="24"/>
          <w:u w:val="none"/>
          <w:rtl/>
        </w:rPr>
        <w:t xml:space="preserve"> להיכנס לכל מקום שבו מתנהלת עבודה כלשהי הקשורה או הכרוכה בביצוע </w:t>
      </w:r>
      <w:r w:rsidRPr="00F91A55">
        <w:rPr>
          <w:rFonts w:hint="eastAsia"/>
          <w:b w:val="0"/>
          <w:bCs w:val="0"/>
          <w:szCs w:val="24"/>
          <w:u w:val="none"/>
          <w:rtl/>
        </w:rPr>
        <w:t>המחקר</w:t>
      </w:r>
      <w:r w:rsidRPr="00F91A55">
        <w:rPr>
          <w:b w:val="0"/>
          <w:bCs w:val="0"/>
          <w:szCs w:val="24"/>
          <w:u w:val="none"/>
          <w:rtl/>
        </w:rPr>
        <w:t xml:space="preserve"> ולצפות בכל פעולה הקשורה או הכרוכה בביצועו. כמו כן יהיה ה</w:t>
      </w:r>
      <w:r w:rsidRPr="00F91A55">
        <w:rPr>
          <w:rFonts w:hint="eastAsia"/>
          <w:b w:val="0"/>
          <w:bCs w:val="0"/>
          <w:szCs w:val="24"/>
          <w:u w:val="none"/>
          <w:rtl/>
        </w:rPr>
        <w:t>ממונה</w:t>
      </w:r>
      <w:r w:rsidRPr="00F91A55">
        <w:rPr>
          <w:b w:val="0"/>
          <w:bCs w:val="0"/>
          <w:szCs w:val="24"/>
          <w:u w:val="none"/>
          <w:rtl/>
        </w:rPr>
        <w:t xml:space="preserve"> זכאי</w:t>
      </w:r>
      <w:r w:rsidR="003E0950" w:rsidRPr="00F91A55">
        <w:rPr>
          <w:rFonts w:hint="cs"/>
          <w:b w:val="0"/>
          <w:bCs w:val="0"/>
          <w:szCs w:val="24"/>
          <w:u w:val="none"/>
          <w:rtl/>
        </w:rPr>
        <w:t>ת</w:t>
      </w:r>
      <w:r w:rsidRPr="00F91A55">
        <w:rPr>
          <w:b w:val="0"/>
          <w:bCs w:val="0"/>
          <w:szCs w:val="24"/>
          <w:u w:val="none"/>
          <w:rtl/>
        </w:rPr>
        <w:t xml:space="preserve"> לעיין ולקבל </w:t>
      </w:r>
      <w:r w:rsidRPr="00F91A55">
        <w:rPr>
          <w:rFonts w:hint="eastAsia"/>
          <w:b w:val="0"/>
          <w:bCs w:val="0"/>
          <w:szCs w:val="24"/>
          <w:u w:val="none"/>
          <w:rtl/>
        </w:rPr>
        <w:t>מהמציע</w:t>
      </w:r>
      <w:r w:rsidRPr="00F91A55">
        <w:rPr>
          <w:b w:val="0"/>
          <w:bCs w:val="0"/>
          <w:szCs w:val="24"/>
          <w:u w:val="none"/>
          <w:rtl/>
        </w:rPr>
        <w:t xml:space="preserve"> כל מסמך וכל מידע שידרוש, הקשור או הכרוך בביצוע </w:t>
      </w:r>
      <w:r w:rsidRPr="00F91A55">
        <w:rPr>
          <w:rFonts w:hint="eastAsia"/>
          <w:b w:val="0"/>
          <w:bCs w:val="0"/>
          <w:szCs w:val="24"/>
          <w:u w:val="none"/>
          <w:rtl/>
        </w:rPr>
        <w:t>המחקר</w:t>
      </w:r>
      <w:r w:rsidRPr="00F91A55">
        <w:rPr>
          <w:b w:val="0"/>
          <w:bCs w:val="0"/>
          <w:szCs w:val="24"/>
          <w:u w:val="none"/>
          <w:rtl/>
        </w:rPr>
        <w:t>.</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ביטוח</w:t>
      </w:r>
      <w:r w:rsidRPr="00F91A55">
        <w:rPr>
          <w:b w:val="0"/>
          <w:bCs w:val="0"/>
          <w:szCs w:val="24"/>
          <w:u w:val="none"/>
          <w:rtl/>
        </w:rPr>
        <w:t xml:space="preserve"> –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ה</w:t>
      </w:r>
      <w:r w:rsidRPr="00F91A55">
        <w:rPr>
          <w:rFonts w:hint="cs"/>
          <w:b w:val="0"/>
          <w:bCs w:val="0"/>
          <w:szCs w:val="24"/>
          <w:u w:val="none"/>
          <w:rtl/>
        </w:rPr>
        <w:t>זוכה</w:t>
      </w:r>
      <w:r w:rsidRPr="00F91A55">
        <w:rPr>
          <w:b w:val="0"/>
          <w:bCs w:val="0"/>
          <w:szCs w:val="24"/>
          <w:u w:val="none"/>
          <w:rtl/>
        </w:rPr>
        <w:t xml:space="preserve"> </w:t>
      </w:r>
      <w:r w:rsidRPr="00F91A55">
        <w:rPr>
          <w:rFonts w:hint="eastAsia"/>
          <w:b w:val="0"/>
          <w:bCs w:val="0"/>
          <w:szCs w:val="24"/>
          <w:u w:val="none"/>
          <w:rtl/>
        </w:rPr>
        <w:t>לדאוג</w:t>
      </w:r>
      <w:r w:rsidRPr="00F91A55">
        <w:rPr>
          <w:b w:val="0"/>
          <w:bCs w:val="0"/>
          <w:szCs w:val="24"/>
          <w:u w:val="none"/>
          <w:rtl/>
        </w:rPr>
        <w:t xml:space="preserve"> </w:t>
      </w:r>
      <w:r w:rsidRPr="00F91A55">
        <w:rPr>
          <w:rFonts w:hint="eastAsia"/>
          <w:b w:val="0"/>
          <w:bCs w:val="0"/>
          <w:szCs w:val="24"/>
          <w:u w:val="none"/>
          <w:rtl/>
        </w:rPr>
        <w:t>לכיסוי</w:t>
      </w:r>
      <w:r w:rsidRPr="00F91A55">
        <w:rPr>
          <w:b w:val="0"/>
          <w:bCs w:val="0"/>
          <w:szCs w:val="24"/>
          <w:u w:val="none"/>
          <w:rtl/>
        </w:rPr>
        <w:t xml:space="preserve"> </w:t>
      </w:r>
      <w:r w:rsidRPr="00F91A55">
        <w:rPr>
          <w:rFonts w:hint="eastAsia"/>
          <w:b w:val="0"/>
          <w:bCs w:val="0"/>
          <w:szCs w:val="24"/>
          <w:u w:val="none"/>
          <w:rtl/>
        </w:rPr>
        <w:t>ביטוחי</w:t>
      </w:r>
      <w:r w:rsidRPr="00F91A55">
        <w:rPr>
          <w:b w:val="0"/>
          <w:bCs w:val="0"/>
          <w:szCs w:val="24"/>
          <w:u w:val="none"/>
          <w:rtl/>
        </w:rPr>
        <w:t xml:space="preserve"> </w:t>
      </w:r>
      <w:r w:rsidRPr="00F91A55">
        <w:rPr>
          <w:rFonts w:hint="eastAsia"/>
          <w:b w:val="0"/>
          <w:bCs w:val="0"/>
          <w:szCs w:val="24"/>
          <w:u w:val="none"/>
          <w:rtl/>
        </w:rPr>
        <w:t>כמפורט</w:t>
      </w:r>
      <w:r w:rsidRPr="00F91A55">
        <w:rPr>
          <w:b w:val="0"/>
          <w:bCs w:val="0"/>
          <w:szCs w:val="24"/>
          <w:u w:val="none"/>
          <w:rtl/>
        </w:rPr>
        <w:t xml:space="preserve"> </w:t>
      </w:r>
      <w:r w:rsidRPr="00F91A55">
        <w:rPr>
          <w:rFonts w:hint="eastAsia"/>
          <w:b w:val="0"/>
          <w:bCs w:val="0"/>
          <w:szCs w:val="24"/>
          <w:u w:val="none"/>
          <w:rtl/>
        </w:rPr>
        <w:t>בהסכם</w:t>
      </w:r>
      <w:r w:rsidRPr="00F91A55">
        <w:rPr>
          <w:rFonts w:hint="cs"/>
          <w:b w:val="0"/>
          <w:bCs w:val="0"/>
          <w:szCs w:val="24"/>
          <w:u w:val="none"/>
          <w:rtl/>
        </w:rPr>
        <w:t xml:space="preserve"> ההתקשרות המצ"ב </w:t>
      </w:r>
      <w:r w:rsidRPr="00F91A55">
        <w:rPr>
          <w:rFonts w:hint="eastAsia"/>
          <w:b w:val="0"/>
          <w:bCs w:val="0"/>
          <w:szCs w:val="24"/>
          <w:u w:val="none"/>
          <w:rtl/>
        </w:rPr>
        <w:t>כנספח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 </w:t>
      </w:r>
      <w:r w:rsidRPr="00F91A55">
        <w:rPr>
          <w:rFonts w:hint="eastAsia"/>
          <w:b w:val="0"/>
          <w:bCs w:val="0"/>
          <w:szCs w:val="24"/>
          <w:u w:val="none"/>
          <w:rtl/>
        </w:rPr>
        <w:t>או</w:t>
      </w:r>
      <w:r w:rsidRPr="00F91A55">
        <w:rPr>
          <w:b w:val="0"/>
          <w:bCs w:val="0"/>
          <w:szCs w:val="24"/>
          <w:u w:val="none"/>
          <w:rtl/>
        </w:rPr>
        <w:t xml:space="preserve"> </w:t>
      </w:r>
      <w:r w:rsidRPr="00F91A55">
        <w:rPr>
          <w:rFonts w:hint="eastAsia"/>
          <w:b w:val="0"/>
          <w:bCs w:val="0"/>
          <w:szCs w:val="24"/>
          <w:u w:val="none"/>
          <w:rtl/>
        </w:rPr>
        <w:t>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1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עניין</w:t>
      </w:r>
      <w:r w:rsidRPr="00F91A55">
        <w:rPr>
          <w:b w:val="0"/>
          <w:bCs w:val="0"/>
          <w:szCs w:val="24"/>
          <w:u w:val="none"/>
          <w:rtl/>
        </w:rPr>
        <w:t>.</w:t>
      </w:r>
    </w:p>
    <w:p w:rsidR="00D802F2" w:rsidRPr="00F91A55" w:rsidRDefault="00D802F2" w:rsidP="001D0C90">
      <w:pPr>
        <w:pStyle w:val="7"/>
        <w:numPr>
          <w:ilvl w:val="1"/>
          <w:numId w:val="105"/>
        </w:numPr>
        <w:ind w:left="935"/>
        <w:rPr>
          <w:b w:val="0"/>
          <w:bCs w:val="0"/>
          <w:sz w:val="24"/>
          <w:szCs w:val="24"/>
          <w:u w:val="none"/>
        </w:rPr>
      </w:pPr>
      <w:r w:rsidRPr="00F91A55">
        <w:rPr>
          <w:rFonts w:hint="cs"/>
          <w:b w:val="0"/>
          <w:bCs w:val="0"/>
          <w:szCs w:val="24"/>
          <w:u w:val="none"/>
          <w:rtl/>
        </w:rPr>
        <w:t>מבצעי המחקר</w:t>
      </w:r>
      <w:r w:rsidRPr="00F91A55">
        <w:rPr>
          <w:b w:val="0"/>
          <w:bCs w:val="0"/>
          <w:szCs w:val="24"/>
          <w:u w:val="none"/>
          <w:rtl/>
        </w:rPr>
        <w:t xml:space="preserve"> - </w:t>
      </w:r>
      <w:r w:rsidRPr="00F91A55">
        <w:rPr>
          <w:rFonts w:hint="cs"/>
          <w:b w:val="0"/>
          <w:bCs w:val="0"/>
          <w:szCs w:val="24"/>
          <w:u w:val="none"/>
          <w:rtl/>
        </w:rPr>
        <w:t>המחקר יתבצע</w:t>
      </w:r>
      <w:r w:rsidRPr="00F91A55">
        <w:rPr>
          <w:b w:val="0"/>
          <w:bCs w:val="0"/>
          <w:szCs w:val="24"/>
          <w:u w:val="none"/>
          <w:rtl/>
        </w:rPr>
        <w:t xml:space="preserve"> על ידי הזוכה</w:t>
      </w:r>
      <w:r w:rsidRPr="00F91A55">
        <w:rPr>
          <w:rFonts w:hint="cs"/>
          <w:b w:val="0"/>
          <w:bCs w:val="0"/>
          <w:szCs w:val="24"/>
          <w:u w:val="none"/>
          <w:rtl/>
        </w:rPr>
        <w:t>,</w:t>
      </w:r>
      <w:r w:rsidRPr="00F91A55">
        <w:rPr>
          <w:b w:val="0"/>
          <w:bCs w:val="0"/>
          <w:szCs w:val="24"/>
          <w:u w:val="none"/>
          <w:rtl/>
        </w:rPr>
        <w:t xml:space="preserve"> </w:t>
      </w:r>
      <w:r w:rsidRPr="00F91A55">
        <w:rPr>
          <w:rFonts w:hint="cs"/>
          <w:b w:val="0"/>
          <w:bCs w:val="0"/>
          <w:szCs w:val="24"/>
          <w:u w:val="none"/>
          <w:rtl/>
        </w:rPr>
        <w:t xml:space="preserve">מגישי המחקר ונותני השירותים מטעמו </w:t>
      </w:r>
      <w:r w:rsidRPr="00F91A55">
        <w:rPr>
          <w:b w:val="0"/>
          <w:bCs w:val="0"/>
          <w:szCs w:val="24"/>
          <w:u w:val="none"/>
          <w:rtl/>
        </w:rPr>
        <w:t>שאושרו על</w:t>
      </w:r>
      <w:r w:rsidRPr="00F91A55">
        <w:rPr>
          <w:b w:val="0"/>
          <w:bCs w:val="0"/>
          <w:sz w:val="24"/>
          <w:szCs w:val="24"/>
          <w:u w:val="none"/>
          <w:rtl/>
        </w:rPr>
        <w:t xml:space="preserve"> ידי המשרד בהתאם לתנאי </w:t>
      </w:r>
      <w:r w:rsidR="0004605F" w:rsidRPr="00F91A55">
        <w:rPr>
          <w:b w:val="0"/>
          <w:bCs w:val="0"/>
          <w:sz w:val="24"/>
          <w:szCs w:val="24"/>
          <w:u w:val="none"/>
          <w:rtl/>
        </w:rPr>
        <w:t>ה</w:t>
      </w:r>
      <w:r w:rsidR="0004605F" w:rsidRPr="00F91A55">
        <w:rPr>
          <w:rFonts w:hint="cs"/>
          <w:b w:val="0"/>
          <w:bCs w:val="0"/>
          <w:sz w:val="24"/>
          <w:szCs w:val="24"/>
          <w:u w:val="none"/>
          <w:rtl/>
        </w:rPr>
        <w:t>קול קורא</w:t>
      </w:r>
      <w:r w:rsidR="0004605F" w:rsidRPr="00F91A55">
        <w:rPr>
          <w:b w:val="0"/>
          <w:bCs w:val="0"/>
          <w:sz w:val="24"/>
          <w:szCs w:val="24"/>
          <w:u w:val="none"/>
          <w:rtl/>
        </w:rPr>
        <w:t xml:space="preserve"> </w:t>
      </w:r>
      <w:r w:rsidRPr="00F91A55">
        <w:rPr>
          <w:rFonts w:hint="cs"/>
          <w:b w:val="0"/>
          <w:bCs w:val="0"/>
          <w:sz w:val="24"/>
          <w:szCs w:val="24"/>
          <w:u w:val="none"/>
          <w:rtl/>
        </w:rPr>
        <w:t>ו</w:t>
      </w:r>
      <w:r w:rsidRPr="00F91A55">
        <w:rPr>
          <w:b w:val="0"/>
          <w:bCs w:val="0"/>
          <w:sz w:val="24"/>
          <w:szCs w:val="24"/>
          <w:u w:val="none"/>
          <w:rtl/>
        </w:rPr>
        <w:t>בהתאם לתנאי ה</w:t>
      </w:r>
      <w:r w:rsidRPr="00F91A55">
        <w:rPr>
          <w:rFonts w:hint="cs"/>
          <w:b w:val="0"/>
          <w:bCs w:val="0"/>
          <w:sz w:val="24"/>
          <w:szCs w:val="24"/>
          <w:u w:val="none"/>
          <w:rtl/>
        </w:rPr>
        <w:t>ה</w:t>
      </w:r>
      <w:r w:rsidRPr="00F91A55">
        <w:rPr>
          <w:b w:val="0"/>
          <w:bCs w:val="0"/>
          <w:sz w:val="24"/>
          <w:szCs w:val="24"/>
          <w:u w:val="none"/>
          <w:rtl/>
        </w:rPr>
        <w:t>סכם</w:t>
      </w:r>
      <w:r w:rsidRPr="00F91A55">
        <w:rPr>
          <w:rFonts w:hint="cs"/>
          <w:b w:val="0"/>
          <w:bCs w:val="0"/>
          <w:sz w:val="24"/>
          <w:szCs w:val="24"/>
          <w:u w:val="none"/>
          <w:rtl/>
        </w:rPr>
        <w:t xml:space="preserve"> המצ"ב </w:t>
      </w:r>
      <w:r w:rsidRPr="00F91A55">
        <w:rPr>
          <w:rFonts w:hint="cs"/>
          <w:sz w:val="24"/>
          <w:szCs w:val="24"/>
          <w:u w:val="none"/>
          <w:rtl/>
        </w:rPr>
        <w:t>כ</w:t>
      </w:r>
      <w:r w:rsidRPr="00F91A55">
        <w:rPr>
          <w:rFonts w:hint="eastAsia"/>
          <w:sz w:val="24"/>
          <w:szCs w:val="24"/>
          <w:u w:val="none"/>
          <w:rtl/>
        </w:rPr>
        <w:t>נספח</w:t>
      </w:r>
      <w:r w:rsidRPr="00F91A55">
        <w:rPr>
          <w:sz w:val="24"/>
          <w:szCs w:val="24"/>
          <w:u w:val="none"/>
          <w:rtl/>
        </w:rPr>
        <w:t xml:space="preserve"> </w:t>
      </w:r>
      <w:r w:rsidRPr="00F91A55">
        <w:rPr>
          <w:rFonts w:hint="cs"/>
          <w:sz w:val="24"/>
          <w:szCs w:val="24"/>
          <w:u w:val="none"/>
          <w:rtl/>
        </w:rPr>
        <w:t>ב'</w:t>
      </w:r>
      <w:r w:rsidRPr="00F91A55">
        <w:rPr>
          <w:b w:val="0"/>
          <w:bCs w:val="0"/>
          <w:sz w:val="24"/>
          <w:szCs w:val="24"/>
          <w:u w:val="none"/>
          <w:rtl/>
        </w:rPr>
        <w:t xml:space="preserve">. </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מתן</w:t>
      </w:r>
      <w:r w:rsidRPr="00F91A55">
        <w:rPr>
          <w:szCs w:val="24"/>
          <w:u w:val="none"/>
          <w:rtl/>
        </w:rPr>
        <w:t xml:space="preserve"> </w:t>
      </w:r>
      <w:r w:rsidRPr="00F91A55">
        <w:rPr>
          <w:rFonts w:hint="eastAsia"/>
          <w:szCs w:val="24"/>
          <w:u w:val="none"/>
          <w:rtl/>
        </w:rPr>
        <w:t>השירותים</w:t>
      </w:r>
      <w:r w:rsidRPr="00F91A55">
        <w:rPr>
          <w:szCs w:val="24"/>
          <w:u w:val="none"/>
          <w:rtl/>
        </w:rPr>
        <w:t xml:space="preserve"> - </w:t>
      </w:r>
      <w:r w:rsidRPr="00F91A55">
        <w:rPr>
          <w:b w:val="0"/>
          <w:bCs w:val="0"/>
          <w:szCs w:val="24"/>
          <w:u w:val="none"/>
          <w:rtl/>
        </w:rPr>
        <w:t xml:space="preserve">השירותים יינתנו על ידי הזוכה ונותני השירותים המועסקים על ידו שאושרו על ידי המשרד בהתאם לתנאי </w:t>
      </w:r>
      <w:r w:rsidR="0004605F" w:rsidRPr="00F91A55">
        <w:rPr>
          <w:b w:val="0"/>
          <w:bCs w:val="0"/>
          <w:szCs w:val="24"/>
          <w:u w:val="none"/>
          <w:rtl/>
        </w:rPr>
        <w:t>ה</w:t>
      </w:r>
      <w:r w:rsidR="0004605F" w:rsidRPr="00F91A55">
        <w:rPr>
          <w:rFonts w:hint="cs"/>
          <w:b w:val="0"/>
          <w:bCs w:val="0"/>
          <w:szCs w:val="24"/>
          <w:u w:val="none"/>
          <w:rtl/>
        </w:rPr>
        <w:t>קול קורא</w:t>
      </w:r>
      <w:r w:rsidRPr="00F91A55">
        <w:rPr>
          <w:b w:val="0"/>
          <w:bCs w:val="0"/>
          <w:szCs w:val="24"/>
          <w:u w:val="none"/>
          <w:rtl/>
        </w:rPr>
        <w:t xml:space="preserve">, לשביעות רצונו של הממונה, בהתאם לתנאי הסכם זה. </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התחלת</w:t>
      </w:r>
      <w:r w:rsidRPr="00F91A55">
        <w:rPr>
          <w:szCs w:val="24"/>
          <w:u w:val="none"/>
          <w:rtl/>
        </w:rPr>
        <w:t xml:space="preserve"> </w:t>
      </w:r>
      <w:r w:rsidRPr="00F91A55">
        <w:rPr>
          <w:rFonts w:hint="eastAsia"/>
          <w:szCs w:val="24"/>
          <w:u w:val="none"/>
          <w:rtl/>
        </w:rPr>
        <w:t>העבודה</w:t>
      </w:r>
      <w:r w:rsidRPr="00F91A55">
        <w:rPr>
          <w:szCs w:val="24"/>
          <w:u w:val="none"/>
          <w:rtl/>
        </w:rPr>
        <w:t xml:space="preserve"> - </w:t>
      </w:r>
      <w:r w:rsidRPr="00F91A55">
        <w:rPr>
          <w:b w:val="0"/>
          <w:bCs w:val="0"/>
          <w:szCs w:val="24"/>
          <w:u w:val="none"/>
          <w:rtl/>
        </w:rPr>
        <w:t xml:space="preserve">על הזוכה להיות מוכן להתחיל לבצע את </w:t>
      </w:r>
      <w:r w:rsidRPr="00F91A55">
        <w:rPr>
          <w:rFonts w:hint="eastAsia"/>
          <w:b w:val="0"/>
          <w:bCs w:val="0"/>
          <w:szCs w:val="24"/>
          <w:u w:val="none"/>
          <w:rtl/>
        </w:rPr>
        <w:t>המחקר</w:t>
      </w:r>
      <w:r w:rsidRPr="00F91A55">
        <w:rPr>
          <w:b w:val="0"/>
          <w:bCs w:val="0"/>
          <w:szCs w:val="24"/>
          <w:u w:val="none"/>
          <w:rtl/>
        </w:rPr>
        <w:t xml:space="preserve"> מיד עם חתימת ההסכם על כל נספחיו.</w:t>
      </w:r>
    </w:p>
    <w:p w:rsidR="00D802F2" w:rsidRPr="00F91A55" w:rsidRDefault="00D802F2" w:rsidP="001D0C90">
      <w:pPr>
        <w:pStyle w:val="7"/>
        <w:numPr>
          <w:ilvl w:val="1"/>
          <w:numId w:val="105"/>
        </w:numPr>
        <w:ind w:left="935"/>
        <w:rPr>
          <w:szCs w:val="24"/>
          <w:u w:val="none"/>
          <w:rtl/>
        </w:rPr>
      </w:pPr>
      <w:r w:rsidRPr="00F91A55">
        <w:rPr>
          <w:szCs w:val="24"/>
          <w:u w:val="none"/>
          <w:rtl/>
        </w:rPr>
        <w:t xml:space="preserve">שינויים </w:t>
      </w:r>
      <w:r w:rsidRPr="00F91A55">
        <w:rPr>
          <w:rFonts w:hint="eastAsia"/>
          <w:szCs w:val="24"/>
          <w:u w:val="none"/>
          <w:rtl/>
        </w:rPr>
        <w:t>בתכנית</w:t>
      </w:r>
      <w:r w:rsidRPr="00F91A55">
        <w:rPr>
          <w:szCs w:val="24"/>
          <w:u w:val="none"/>
          <w:rtl/>
        </w:rPr>
        <w:t xml:space="preserve"> </w:t>
      </w:r>
      <w:r w:rsidRPr="00F91A55">
        <w:rPr>
          <w:rFonts w:hint="eastAsia"/>
          <w:szCs w:val="24"/>
          <w:u w:val="none"/>
          <w:rtl/>
        </w:rPr>
        <w:t>המחקר</w:t>
      </w:r>
    </w:p>
    <w:p w:rsidR="00D802F2" w:rsidRPr="00F91A55" w:rsidRDefault="00D802F2" w:rsidP="001D0C90">
      <w:pPr>
        <w:pStyle w:val="7"/>
        <w:numPr>
          <w:ilvl w:val="2"/>
          <w:numId w:val="105"/>
        </w:numPr>
        <w:ind w:left="1643" w:hanging="650"/>
        <w:rPr>
          <w:b w:val="0"/>
          <w:bCs w:val="0"/>
          <w:szCs w:val="24"/>
          <w:u w:val="none"/>
          <w:rtl/>
        </w:rPr>
      </w:pPr>
      <w:r w:rsidRPr="00F91A55">
        <w:rPr>
          <w:rFonts w:hint="eastAsia"/>
          <w:b w:val="0"/>
          <w:bCs w:val="0"/>
          <w:szCs w:val="24"/>
          <w:u w:val="none"/>
          <w:rtl/>
        </w:rPr>
        <w:t>המשרד</w:t>
      </w:r>
      <w:r w:rsidRPr="00F91A55">
        <w:rPr>
          <w:b w:val="0"/>
          <w:bCs w:val="0"/>
          <w:szCs w:val="24"/>
          <w:u w:val="none"/>
          <w:rtl/>
        </w:rPr>
        <w:t xml:space="preserve"> יאשר למציע תקופת התקשרות לביצוע </w:t>
      </w:r>
      <w:r w:rsidRPr="00F91A55">
        <w:rPr>
          <w:rFonts w:hint="eastAsia"/>
          <w:b w:val="0"/>
          <w:bCs w:val="0"/>
          <w:szCs w:val="24"/>
          <w:u w:val="none"/>
          <w:rtl/>
        </w:rPr>
        <w:t>המחקר</w:t>
      </w:r>
      <w:r w:rsidRPr="00F91A55">
        <w:rPr>
          <w:b w:val="0"/>
          <w:bCs w:val="0"/>
          <w:szCs w:val="24"/>
          <w:u w:val="none"/>
          <w:rtl/>
        </w:rPr>
        <w:t xml:space="preserve">,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שיקול</w:t>
      </w:r>
      <w:r w:rsidRPr="00F91A55">
        <w:rPr>
          <w:b w:val="0"/>
          <w:bCs w:val="0"/>
          <w:szCs w:val="24"/>
          <w:u w:val="none"/>
          <w:rtl/>
        </w:rPr>
        <w:t xml:space="preserve"> </w:t>
      </w:r>
      <w:r w:rsidRPr="00F91A55">
        <w:rPr>
          <w:rFonts w:hint="eastAsia"/>
          <w:b w:val="0"/>
          <w:bCs w:val="0"/>
          <w:szCs w:val="24"/>
          <w:u w:val="none"/>
          <w:rtl/>
        </w:rPr>
        <w:t>דעתו</w:t>
      </w:r>
      <w:r w:rsidRPr="00F91A55">
        <w:rPr>
          <w:rFonts w:hint="cs"/>
          <w:b w:val="0"/>
          <w:bCs w:val="0"/>
          <w:szCs w:val="24"/>
          <w:u w:val="none"/>
          <w:rtl/>
        </w:rPr>
        <w:t xml:space="preserve"> הבלעדי</w:t>
      </w:r>
      <w:r w:rsidRPr="00F91A55">
        <w:rPr>
          <w:b w:val="0"/>
          <w:bCs w:val="0"/>
          <w:szCs w:val="24"/>
          <w:u w:val="none"/>
          <w:rtl/>
        </w:rPr>
        <w:t xml:space="preserve">, </w:t>
      </w:r>
      <w:r w:rsidRPr="00F91A55">
        <w:rPr>
          <w:rFonts w:hint="eastAsia"/>
          <w:b w:val="0"/>
          <w:bCs w:val="0"/>
          <w:szCs w:val="24"/>
          <w:u w:val="none"/>
          <w:rtl/>
        </w:rPr>
        <w:t>בהתבסס</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משך</w:t>
      </w:r>
      <w:r w:rsidRPr="00F91A55">
        <w:rPr>
          <w:b w:val="0"/>
          <w:bCs w:val="0"/>
          <w:szCs w:val="24"/>
          <w:u w:val="none"/>
          <w:rtl/>
        </w:rPr>
        <w:t xml:space="preserve"> </w:t>
      </w:r>
      <w:r w:rsidRPr="00F91A55">
        <w:rPr>
          <w:rFonts w:hint="eastAsia"/>
          <w:b w:val="0"/>
          <w:bCs w:val="0"/>
          <w:szCs w:val="24"/>
          <w:u w:val="none"/>
          <w:rtl/>
        </w:rPr>
        <w:t>הזמן</w:t>
      </w:r>
      <w:r w:rsidRPr="00F91A55">
        <w:rPr>
          <w:b w:val="0"/>
          <w:bCs w:val="0"/>
          <w:szCs w:val="24"/>
          <w:u w:val="none"/>
          <w:rtl/>
        </w:rPr>
        <w:t xml:space="preserve"> </w:t>
      </w:r>
      <w:r w:rsidRPr="00F91A55">
        <w:rPr>
          <w:rFonts w:hint="eastAsia"/>
          <w:b w:val="0"/>
          <w:bCs w:val="0"/>
          <w:szCs w:val="24"/>
          <w:u w:val="none"/>
          <w:rtl/>
        </w:rPr>
        <w:t>אותו</w:t>
      </w:r>
      <w:r w:rsidRPr="00F91A55">
        <w:rPr>
          <w:b w:val="0"/>
          <w:bCs w:val="0"/>
          <w:szCs w:val="24"/>
          <w:u w:val="none"/>
          <w:rtl/>
        </w:rPr>
        <w:t xml:space="preserve"> </w:t>
      </w:r>
      <w:r w:rsidRPr="00F91A55">
        <w:rPr>
          <w:rFonts w:hint="eastAsia"/>
          <w:b w:val="0"/>
          <w:bCs w:val="0"/>
          <w:szCs w:val="24"/>
          <w:u w:val="none"/>
          <w:rtl/>
        </w:rPr>
        <w:t>מבקש</w:t>
      </w:r>
      <w:r w:rsidRPr="00F91A55">
        <w:rPr>
          <w:b w:val="0"/>
          <w:bCs w:val="0"/>
          <w:szCs w:val="24"/>
          <w:u w:val="none"/>
          <w:rtl/>
        </w:rPr>
        <w:t xml:space="preserve"> </w:t>
      </w:r>
      <w:r w:rsidRPr="00F91A55">
        <w:rPr>
          <w:rFonts w:hint="eastAsia"/>
          <w:b w:val="0"/>
          <w:bCs w:val="0"/>
          <w:szCs w:val="24"/>
          <w:u w:val="none"/>
          <w:rtl/>
        </w:rPr>
        <w:t>המציע</w:t>
      </w:r>
      <w:r w:rsidRPr="00F91A55">
        <w:rPr>
          <w:b w:val="0"/>
          <w:bCs w:val="0"/>
          <w:szCs w:val="24"/>
          <w:u w:val="none"/>
          <w:rtl/>
        </w:rPr>
        <w:t>.</w:t>
      </w:r>
      <w:r w:rsidRPr="00F91A55">
        <w:rPr>
          <w:rFonts w:hint="eastAsia"/>
          <w:b w:val="0"/>
          <w:bCs w:val="0"/>
          <w:szCs w:val="24"/>
          <w:u w:val="none"/>
          <w:rtl/>
        </w:rPr>
        <w:t xml:space="preserve"> </w:t>
      </w:r>
    </w:p>
    <w:p w:rsidR="00D802F2" w:rsidRPr="00F91A55" w:rsidDel="00E56A29" w:rsidRDefault="00D802F2" w:rsidP="001D0C90">
      <w:pPr>
        <w:pStyle w:val="7"/>
        <w:numPr>
          <w:ilvl w:val="2"/>
          <w:numId w:val="105"/>
        </w:numPr>
        <w:ind w:left="1643" w:hanging="650"/>
        <w:rPr>
          <w:b w:val="0"/>
          <w:bCs w:val="0"/>
          <w:szCs w:val="24"/>
          <w:u w:val="none"/>
        </w:rPr>
      </w:pPr>
      <w:r w:rsidRPr="00F91A55">
        <w:rPr>
          <w:b w:val="0"/>
          <w:bCs w:val="0"/>
          <w:szCs w:val="24"/>
          <w:u w:val="none"/>
          <w:rtl/>
        </w:rPr>
        <w:t xml:space="preserve">למשרד בלבד שמורה האופציה להאריך את ההתקשרות עד לתקופה של שנה נוספת, עד לסיום ביצוע התכנית </w:t>
      </w:r>
      <w:r w:rsidRPr="00F91A55">
        <w:rPr>
          <w:rFonts w:hint="eastAsia"/>
          <w:b w:val="0"/>
          <w:bCs w:val="0"/>
          <w:szCs w:val="24"/>
          <w:u w:val="none"/>
          <w:rtl/>
        </w:rPr>
        <w:t>המחקר</w:t>
      </w:r>
      <w:r w:rsidRPr="00F91A55">
        <w:rPr>
          <w:b w:val="0"/>
          <w:bCs w:val="0"/>
          <w:szCs w:val="24"/>
          <w:u w:val="none"/>
          <w:rtl/>
        </w:rPr>
        <w:t xml:space="preserve"> כפי שאושרה על ידי המשרד. </w:t>
      </w:r>
      <w:r w:rsidRPr="00F91A55">
        <w:rPr>
          <w:rFonts w:hint="eastAsia"/>
          <w:b w:val="0"/>
          <w:bCs w:val="0"/>
          <w:szCs w:val="24"/>
          <w:u w:val="none"/>
          <w:rtl/>
        </w:rPr>
        <w:t>במקרים</w:t>
      </w:r>
      <w:r w:rsidRPr="00F91A55">
        <w:rPr>
          <w:b w:val="0"/>
          <w:bCs w:val="0"/>
          <w:szCs w:val="24"/>
          <w:u w:val="none"/>
          <w:rtl/>
        </w:rPr>
        <w:t xml:space="preserve"> מיוחדים</w:t>
      </w:r>
      <w:r w:rsidRPr="00F91A55">
        <w:rPr>
          <w:rFonts w:hint="cs"/>
          <w:b w:val="0"/>
          <w:bCs w:val="0"/>
          <w:szCs w:val="24"/>
          <w:u w:val="none"/>
          <w:rtl/>
        </w:rPr>
        <w:t xml:space="preserve"> אלה</w:t>
      </w:r>
      <w:r w:rsidRPr="00F91A55">
        <w:rPr>
          <w:b w:val="0"/>
          <w:bCs w:val="0"/>
          <w:szCs w:val="24"/>
          <w:u w:val="none"/>
          <w:rtl/>
        </w:rPr>
        <w:t>, הארכת תקופת המחקר ת</w:t>
      </w:r>
      <w:r w:rsidRPr="00F91A55">
        <w:rPr>
          <w:rFonts w:hint="eastAsia"/>
          <w:b w:val="0"/>
          <w:bCs w:val="0"/>
          <w:szCs w:val="24"/>
          <w:u w:val="none"/>
          <w:rtl/>
        </w:rPr>
        <w:t>יעשה</w:t>
      </w:r>
      <w:r w:rsidRPr="00F91A55">
        <w:rPr>
          <w:b w:val="0"/>
          <w:bCs w:val="0"/>
          <w:szCs w:val="24"/>
          <w:u w:val="none"/>
          <w:rtl/>
        </w:rPr>
        <w:t xml:space="preserve"> על פי בקשה של המוסד שתוגש</w:t>
      </w:r>
      <w:r w:rsidRPr="00F91A55">
        <w:rPr>
          <w:rFonts w:hint="cs"/>
          <w:b w:val="0"/>
          <w:bCs w:val="0"/>
          <w:szCs w:val="24"/>
          <w:u w:val="none"/>
          <w:rtl/>
        </w:rPr>
        <w:t xml:space="preserve"> </w:t>
      </w:r>
      <w:r w:rsidRPr="00F91A55">
        <w:rPr>
          <w:rFonts w:hint="cs"/>
          <w:szCs w:val="24"/>
          <w:u w:val="none"/>
          <w:rtl/>
        </w:rPr>
        <w:t>ל</w:t>
      </w:r>
      <w:r w:rsidRPr="00F91A55">
        <w:rPr>
          <w:rFonts w:hint="eastAsia"/>
          <w:szCs w:val="24"/>
          <w:u w:val="none"/>
          <w:rtl/>
        </w:rPr>
        <w:t>פחות</w:t>
      </w:r>
      <w:r w:rsidRPr="00F91A55">
        <w:rPr>
          <w:szCs w:val="24"/>
          <w:u w:val="none"/>
          <w:rtl/>
        </w:rPr>
        <w:t xml:space="preserve"> 60 </w:t>
      </w:r>
      <w:r w:rsidRPr="00F91A55">
        <w:rPr>
          <w:rFonts w:hint="eastAsia"/>
          <w:szCs w:val="24"/>
          <w:u w:val="none"/>
          <w:rtl/>
        </w:rPr>
        <w:t>יום</w:t>
      </w:r>
      <w:r w:rsidRPr="00F91A55">
        <w:rPr>
          <w:szCs w:val="24"/>
          <w:u w:val="none"/>
          <w:rtl/>
        </w:rPr>
        <w:t xml:space="preserve"> </w:t>
      </w:r>
      <w:r w:rsidRPr="00F91A55">
        <w:rPr>
          <w:rFonts w:hint="eastAsia"/>
          <w:szCs w:val="24"/>
          <w:u w:val="none"/>
          <w:rtl/>
        </w:rPr>
        <w:t>לפני</w:t>
      </w:r>
      <w:r w:rsidRPr="00F91A55">
        <w:rPr>
          <w:szCs w:val="24"/>
          <w:u w:val="none"/>
          <w:rtl/>
        </w:rPr>
        <w:t xml:space="preserve"> </w:t>
      </w:r>
      <w:r w:rsidRPr="00F91A55">
        <w:rPr>
          <w:rFonts w:hint="eastAsia"/>
          <w:szCs w:val="24"/>
          <w:u w:val="none"/>
          <w:rtl/>
        </w:rPr>
        <w:t>סיום</w:t>
      </w:r>
      <w:r w:rsidRPr="00F91A55">
        <w:rPr>
          <w:szCs w:val="24"/>
          <w:u w:val="none"/>
          <w:rtl/>
        </w:rPr>
        <w:t xml:space="preserve"> </w:t>
      </w:r>
      <w:r w:rsidRPr="00F91A55">
        <w:rPr>
          <w:rFonts w:hint="eastAsia"/>
          <w:szCs w:val="24"/>
          <w:u w:val="none"/>
          <w:rtl/>
        </w:rPr>
        <w:t>תקופת</w:t>
      </w:r>
      <w:r w:rsidRPr="00F91A55">
        <w:rPr>
          <w:szCs w:val="24"/>
          <w:u w:val="none"/>
          <w:rtl/>
        </w:rPr>
        <w:t xml:space="preserve"> </w:t>
      </w:r>
      <w:r w:rsidRPr="00F91A55">
        <w:rPr>
          <w:rFonts w:hint="eastAsia"/>
          <w:szCs w:val="24"/>
          <w:u w:val="none"/>
          <w:rtl/>
        </w:rPr>
        <w:t>המחקר</w:t>
      </w:r>
      <w:r w:rsidRPr="00F91A55">
        <w:rPr>
          <w:rFonts w:hint="cs"/>
          <w:b w:val="0"/>
          <w:bCs w:val="0"/>
          <w:szCs w:val="24"/>
          <w:u w:val="none"/>
          <w:rtl/>
        </w:rPr>
        <w:t>.</w:t>
      </w:r>
    </w:p>
    <w:p w:rsidR="00D802F2" w:rsidRPr="00F76F26" w:rsidRDefault="00D802F2" w:rsidP="001D0C90">
      <w:pPr>
        <w:pStyle w:val="7"/>
        <w:numPr>
          <w:ilvl w:val="2"/>
          <w:numId w:val="105"/>
        </w:numPr>
        <w:ind w:left="1643" w:hanging="650"/>
        <w:rPr>
          <w:b w:val="0"/>
          <w:bCs w:val="0"/>
          <w:szCs w:val="24"/>
          <w:u w:val="none"/>
        </w:rPr>
      </w:pPr>
      <w:r w:rsidRPr="00F76F26">
        <w:rPr>
          <w:rFonts w:hint="eastAsia"/>
          <w:b w:val="0"/>
          <w:bCs w:val="0"/>
          <w:szCs w:val="24"/>
          <w:u w:val="none"/>
          <w:rtl/>
        </w:rPr>
        <w:t>במידה</w:t>
      </w:r>
      <w:r w:rsidRPr="00F76F26">
        <w:rPr>
          <w:b w:val="0"/>
          <w:bCs w:val="0"/>
          <w:szCs w:val="24"/>
          <w:u w:val="none"/>
          <w:rtl/>
        </w:rPr>
        <w:t xml:space="preserve"> </w:t>
      </w:r>
      <w:r w:rsidRPr="00F76F26">
        <w:rPr>
          <w:rFonts w:hint="eastAsia"/>
          <w:b w:val="0"/>
          <w:bCs w:val="0"/>
          <w:szCs w:val="24"/>
          <w:u w:val="none"/>
          <w:rtl/>
        </w:rPr>
        <w:t>ובמהלך</w:t>
      </w:r>
      <w:r w:rsidRPr="00F76F26">
        <w:rPr>
          <w:b w:val="0"/>
          <w:bCs w:val="0"/>
          <w:szCs w:val="24"/>
          <w:u w:val="none"/>
          <w:rtl/>
        </w:rPr>
        <w:t xml:space="preserve"> תקופת המחקר יעזוב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את</w:t>
      </w:r>
      <w:r w:rsidRPr="00F76F26">
        <w:rPr>
          <w:b w:val="0"/>
          <w:bCs w:val="0"/>
          <w:szCs w:val="24"/>
          <w:u w:val="none"/>
          <w:rtl/>
        </w:rPr>
        <w:t xml:space="preserve"> המוסד </w:t>
      </w:r>
      <w:r w:rsidRPr="00F76F26">
        <w:rPr>
          <w:rFonts w:hint="eastAsia"/>
          <w:b w:val="0"/>
          <w:bCs w:val="0"/>
          <w:szCs w:val="24"/>
          <w:u w:val="none"/>
          <w:rtl/>
        </w:rPr>
        <w:t>האקדמי</w:t>
      </w:r>
      <w:r w:rsidRPr="00F76F26">
        <w:rPr>
          <w:b w:val="0"/>
          <w:bCs w:val="0"/>
          <w:szCs w:val="24"/>
          <w:u w:val="none"/>
          <w:rtl/>
        </w:rPr>
        <w:t xml:space="preserve"> </w:t>
      </w:r>
      <w:r w:rsidRPr="00F76F26">
        <w:rPr>
          <w:rFonts w:hint="eastAsia"/>
          <w:b w:val="0"/>
          <w:bCs w:val="0"/>
          <w:szCs w:val="24"/>
          <w:u w:val="none"/>
          <w:rtl/>
        </w:rPr>
        <w:t>איתו</w:t>
      </w:r>
      <w:r w:rsidRPr="00F76F26">
        <w:rPr>
          <w:b w:val="0"/>
          <w:bCs w:val="0"/>
          <w:szCs w:val="24"/>
          <w:u w:val="none"/>
          <w:rtl/>
        </w:rPr>
        <w:t xml:space="preserve"> </w:t>
      </w:r>
      <w:r w:rsidRPr="00F76F26">
        <w:rPr>
          <w:rFonts w:hint="eastAsia"/>
          <w:b w:val="0"/>
          <w:bCs w:val="0"/>
          <w:szCs w:val="24"/>
          <w:u w:val="none"/>
          <w:rtl/>
        </w:rPr>
        <w:t>התקשר</w:t>
      </w:r>
      <w:r w:rsidRPr="00F76F26">
        <w:rPr>
          <w:b w:val="0"/>
          <w:bCs w:val="0"/>
          <w:szCs w:val="24"/>
          <w:u w:val="none"/>
          <w:rtl/>
        </w:rPr>
        <w:t xml:space="preserve"> </w:t>
      </w:r>
      <w:r w:rsidRPr="00F76F26">
        <w:rPr>
          <w:rFonts w:hint="eastAsia"/>
          <w:b w:val="0"/>
          <w:bCs w:val="0"/>
          <w:szCs w:val="24"/>
          <w:u w:val="none"/>
          <w:rtl/>
        </w:rPr>
        <w:t>המשרד</w:t>
      </w:r>
      <w:r w:rsidRPr="00F76F26">
        <w:rPr>
          <w:b w:val="0"/>
          <w:bCs w:val="0"/>
          <w:szCs w:val="24"/>
          <w:u w:val="none"/>
          <w:rtl/>
        </w:rPr>
        <w:t xml:space="preserve"> </w:t>
      </w:r>
      <w:r w:rsidRPr="00F76F26">
        <w:rPr>
          <w:rFonts w:hint="eastAsia"/>
          <w:b w:val="0"/>
          <w:bCs w:val="0"/>
          <w:szCs w:val="24"/>
          <w:u w:val="none"/>
          <w:rtl/>
        </w:rPr>
        <w:t>ביחס</w:t>
      </w:r>
      <w:r w:rsidRPr="00F76F26">
        <w:rPr>
          <w:b w:val="0"/>
          <w:bCs w:val="0"/>
          <w:szCs w:val="24"/>
          <w:u w:val="none"/>
          <w:rtl/>
        </w:rPr>
        <w:t xml:space="preserve"> </w:t>
      </w:r>
      <w:r w:rsidRPr="00F76F26">
        <w:rPr>
          <w:rFonts w:hint="eastAsia"/>
          <w:b w:val="0"/>
          <w:bCs w:val="0"/>
          <w:szCs w:val="24"/>
          <w:u w:val="none"/>
          <w:rtl/>
        </w:rPr>
        <w:t>למחקר</w:t>
      </w:r>
      <w:r w:rsidRPr="00F76F26">
        <w:rPr>
          <w:b w:val="0"/>
          <w:bCs w:val="0"/>
          <w:szCs w:val="24"/>
          <w:u w:val="none"/>
          <w:rtl/>
        </w:rPr>
        <w:t xml:space="preserve">, </w:t>
      </w:r>
      <w:r w:rsidRPr="00F76F26">
        <w:rPr>
          <w:rFonts w:hint="eastAsia"/>
          <w:b w:val="0"/>
          <w:bCs w:val="0"/>
          <w:szCs w:val="24"/>
          <w:u w:val="none"/>
          <w:rtl/>
        </w:rPr>
        <w:t>לא</w:t>
      </w:r>
      <w:r w:rsidRPr="00F76F26">
        <w:rPr>
          <w:b w:val="0"/>
          <w:bCs w:val="0"/>
          <w:szCs w:val="24"/>
          <w:u w:val="none"/>
          <w:rtl/>
        </w:rPr>
        <w:t xml:space="preserve"> תועתק </w:t>
      </w:r>
      <w:r w:rsidRPr="00F76F26">
        <w:rPr>
          <w:rFonts w:hint="eastAsia"/>
          <w:b w:val="0"/>
          <w:bCs w:val="0"/>
          <w:szCs w:val="24"/>
          <w:u w:val="none"/>
          <w:rtl/>
        </w:rPr>
        <w:t>ההתקשרות</w:t>
      </w:r>
      <w:r w:rsidRPr="00F76F26">
        <w:rPr>
          <w:b w:val="0"/>
          <w:bCs w:val="0"/>
          <w:szCs w:val="24"/>
          <w:u w:val="none"/>
          <w:rtl/>
        </w:rPr>
        <w:t xml:space="preserve"> עם המשרד </w:t>
      </w:r>
      <w:r w:rsidRPr="00F76F26">
        <w:rPr>
          <w:rFonts w:hint="eastAsia"/>
          <w:b w:val="0"/>
          <w:bCs w:val="0"/>
          <w:szCs w:val="24"/>
          <w:u w:val="none"/>
          <w:rtl/>
        </w:rPr>
        <w:t>לפעילות</w:t>
      </w:r>
      <w:r w:rsidRPr="00F76F26">
        <w:rPr>
          <w:b w:val="0"/>
          <w:bCs w:val="0"/>
          <w:szCs w:val="24"/>
          <w:u w:val="none"/>
          <w:rtl/>
        </w:rPr>
        <w:t xml:space="preserve">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במוסד</w:t>
      </w:r>
      <w:r w:rsidRPr="00F76F26">
        <w:rPr>
          <w:b w:val="0"/>
          <w:bCs w:val="0"/>
          <w:szCs w:val="24"/>
          <w:u w:val="none"/>
          <w:rtl/>
        </w:rPr>
        <w:t xml:space="preserve"> </w:t>
      </w:r>
      <w:r w:rsidRPr="00F76F26">
        <w:rPr>
          <w:rFonts w:hint="eastAsia"/>
          <w:b w:val="0"/>
          <w:bCs w:val="0"/>
          <w:szCs w:val="24"/>
          <w:u w:val="none"/>
          <w:rtl/>
        </w:rPr>
        <w:t>אחר</w:t>
      </w:r>
      <w:r w:rsidRPr="00F76F26">
        <w:rPr>
          <w:b w:val="0"/>
          <w:bCs w:val="0"/>
          <w:szCs w:val="24"/>
          <w:u w:val="none"/>
          <w:rtl/>
        </w:rPr>
        <w:t>.</w:t>
      </w:r>
    </w:p>
    <w:p w:rsidR="00D802F2" w:rsidRPr="009952B9" w:rsidRDefault="00D802F2" w:rsidP="001B31CB">
      <w:pPr>
        <w:pStyle w:val="7"/>
        <w:numPr>
          <w:ilvl w:val="1"/>
          <w:numId w:val="105"/>
        </w:numPr>
        <w:rPr>
          <w:szCs w:val="24"/>
          <w:rtl/>
        </w:rPr>
      </w:pPr>
      <w:r w:rsidRPr="00717F65">
        <w:rPr>
          <w:szCs w:val="24"/>
          <w:rtl/>
        </w:rPr>
        <w:t>התמורה</w:t>
      </w:r>
    </w:p>
    <w:p w:rsidR="00D802F2" w:rsidRPr="00717F65" w:rsidRDefault="00D802F2" w:rsidP="001D0C90">
      <w:pPr>
        <w:pStyle w:val="7"/>
        <w:numPr>
          <w:ilvl w:val="2"/>
          <w:numId w:val="105"/>
        </w:numPr>
        <w:ind w:left="1643" w:hanging="650"/>
        <w:rPr>
          <w:b w:val="0"/>
          <w:bCs w:val="0"/>
          <w:szCs w:val="24"/>
          <w:u w:val="none"/>
        </w:rPr>
      </w:pPr>
      <w:r w:rsidRPr="00717F65">
        <w:rPr>
          <w:rFonts w:hint="eastAsia"/>
          <w:b w:val="0"/>
          <w:bCs w:val="0"/>
          <w:szCs w:val="24"/>
          <w:u w:val="none"/>
          <w:rtl/>
        </w:rPr>
        <w:t>השקעת</w:t>
      </w:r>
      <w:r w:rsidRPr="00717F65">
        <w:rPr>
          <w:b w:val="0"/>
          <w:bCs w:val="0"/>
          <w:szCs w:val="24"/>
          <w:u w:val="none"/>
          <w:rtl/>
        </w:rPr>
        <w:t xml:space="preserve"> </w:t>
      </w:r>
      <w:r w:rsidRPr="00717F65">
        <w:rPr>
          <w:rFonts w:hint="eastAsia"/>
          <w:b w:val="0"/>
          <w:bCs w:val="0"/>
          <w:szCs w:val="24"/>
          <w:u w:val="none"/>
          <w:rtl/>
        </w:rPr>
        <w:t>המשרד</w:t>
      </w:r>
      <w:r w:rsidRPr="00717F65">
        <w:rPr>
          <w:b w:val="0"/>
          <w:bCs w:val="0"/>
          <w:szCs w:val="24"/>
          <w:u w:val="none"/>
          <w:rtl/>
        </w:rPr>
        <w:t xml:space="preserve"> </w:t>
      </w:r>
      <w:r w:rsidRPr="00717F65">
        <w:rPr>
          <w:rFonts w:hint="eastAsia"/>
          <w:b w:val="0"/>
          <w:bCs w:val="0"/>
          <w:szCs w:val="24"/>
          <w:u w:val="none"/>
          <w:rtl/>
        </w:rPr>
        <w:t>בהצעה</w:t>
      </w:r>
      <w:r w:rsidRPr="00717F65">
        <w:rPr>
          <w:b w:val="0"/>
          <w:bCs w:val="0"/>
          <w:szCs w:val="24"/>
          <w:u w:val="none"/>
          <w:rtl/>
        </w:rPr>
        <w:t xml:space="preserve"> </w:t>
      </w:r>
      <w:r w:rsidRPr="00717F65">
        <w:rPr>
          <w:rFonts w:hint="eastAsia"/>
          <w:b w:val="0"/>
          <w:bCs w:val="0"/>
          <w:szCs w:val="24"/>
          <w:u w:val="none"/>
          <w:rtl/>
        </w:rPr>
        <w:t>שתזכה</w:t>
      </w:r>
      <w:r w:rsidRPr="00717F65">
        <w:rPr>
          <w:b w:val="0"/>
          <w:bCs w:val="0"/>
          <w:szCs w:val="24"/>
          <w:u w:val="none"/>
          <w:rtl/>
        </w:rPr>
        <w:t xml:space="preserve"> </w:t>
      </w:r>
      <w:r w:rsidRPr="00717F65">
        <w:rPr>
          <w:rFonts w:hint="eastAsia"/>
          <w:b w:val="0"/>
          <w:bCs w:val="0"/>
          <w:szCs w:val="24"/>
          <w:u w:val="none"/>
          <w:rtl/>
        </w:rPr>
        <w:t>לא</w:t>
      </w:r>
      <w:r w:rsidRPr="00717F65">
        <w:rPr>
          <w:b w:val="0"/>
          <w:bCs w:val="0"/>
          <w:szCs w:val="24"/>
          <w:u w:val="none"/>
          <w:rtl/>
        </w:rPr>
        <w:t xml:space="preserve"> </w:t>
      </w:r>
      <w:r w:rsidRPr="00717F65">
        <w:rPr>
          <w:rFonts w:hint="eastAsia"/>
          <w:b w:val="0"/>
          <w:bCs w:val="0"/>
          <w:szCs w:val="24"/>
          <w:u w:val="none"/>
          <w:rtl/>
        </w:rPr>
        <w:t>תעלה</w:t>
      </w:r>
      <w:r w:rsidRPr="00717F65">
        <w:rPr>
          <w:b w:val="0"/>
          <w:bCs w:val="0"/>
          <w:szCs w:val="24"/>
          <w:u w:val="none"/>
          <w:rtl/>
        </w:rPr>
        <w:t xml:space="preserve"> </w:t>
      </w:r>
      <w:r w:rsidRPr="00717F65">
        <w:rPr>
          <w:rFonts w:hint="eastAsia"/>
          <w:b w:val="0"/>
          <w:bCs w:val="0"/>
          <w:szCs w:val="24"/>
          <w:u w:val="none"/>
          <w:rtl/>
        </w:rPr>
        <w:t>על</w:t>
      </w:r>
      <w:r w:rsidRPr="00717F65">
        <w:rPr>
          <w:b w:val="0"/>
          <w:bCs w:val="0"/>
          <w:szCs w:val="24"/>
          <w:u w:val="none"/>
          <w:rtl/>
        </w:rPr>
        <w:t>:</w:t>
      </w:r>
    </w:p>
    <w:p w:rsidR="00D802F2" w:rsidRPr="00586FB6" w:rsidRDefault="00D802F2" w:rsidP="001D0C90">
      <w:pPr>
        <w:pStyle w:val="7"/>
        <w:numPr>
          <w:ilvl w:val="2"/>
          <w:numId w:val="105"/>
        </w:numPr>
        <w:ind w:left="1643" w:hanging="650"/>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w:t>
      </w:r>
      <w:r w:rsidRPr="00586FB6">
        <w:rPr>
          <w:rFonts w:hint="eastAsia"/>
          <w:b w:val="0"/>
          <w:bCs w:val="0"/>
          <w:szCs w:val="24"/>
          <w:u w:val="none"/>
          <w:rtl/>
        </w:rPr>
        <w:t>מחקר</w:t>
      </w:r>
      <w:r w:rsidRPr="00586FB6">
        <w:rPr>
          <w:b w:val="0"/>
          <w:bCs w:val="0"/>
          <w:szCs w:val="24"/>
          <w:u w:val="none"/>
          <w:rtl/>
        </w:rPr>
        <w:t xml:space="preserve"> </w:t>
      </w:r>
      <w:r w:rsidRPr="00586FB6">
        <w:rPr>
          <w:rFonts w:hint="eastAsia"/>
          <w:b w:val="0"/>
          <w:bCs w:val="0"/>
          <w:szCs w:val="24"/>
          <w:u w:val="none"/>
          <w:rtl/>
        </w:rPr>
        <w:t>שאורכו</w:t>
      </w:r>
      <w:r w:rsidRPr="00586FB6">
        <w:rPr>
          <w:b w:val="0"/>
          <w:bCs w:val="0"/>
          <w:szCs w:val="24"/>
          <w:u w:val="none"/>
          <w:rtl/>
        </w:rPr>
        <w:t xml:space="preserve"> </w:t>
      </w:r>
      <w:r w:rsidRPr="00586FB6">
        <w:rPr>
          <w:rFonts w:hint="eastAsia"/>
          <w:b w:val="0"/>
          <w:bCs w:val="0"/>
          <w:szCs w:val="24"/>
          <w:u w:val="none"/>
          <w:rtl/>
        </w:rPr>
        <w:t>שנה</w:t>
      </w:r>
      <w:r w:rsidRPr="00586FB6">
        <w:rPr>
          <w:rFonts w:hint="cs"/>
          <w:b w:val="0"/>
          <w:bCs w:val="0"/>
          <w:szCs w:val="24"/>
          <w:u w:val="none"/>
          <w:rtl/>
        </w:rPr>
        <w:t>.</w:t>
      </w:r>
    </w:p>
    <w:p w:rsidR="00D802F2" w:rsidRPr="00586FB6" w:rsidRDefault="00D802F2" w:rsidP="001D0C90">
      <w:pPr>
        <w:pStyle w:val="7"/>
        <w:numPr>
          <w:ilvl w:val="2"/>
          <w:numId w:val="105"/>
        </w:numPr>
        <w:ind w:left="1643" w:hanging="650"/>
        <w:rPr>
          <w:b w:val="0"/>
          <w:bCs w:val="0"/>
          <w:szCs w:val="24"/>
          <w:u w:val="none"/>
        </w:rPr>
      </w:pPr>
      <w:r w:rsidRPr="00586FB6">
        <w:rPr>
          <w:rFonts w:hint="cs"/>
          <w:b w:val="0"/>
          <w:bCs w:val="0"/>
          <w:szCs w:val="24"/>
          <w:u w:val="none"/>
          <w:rtl/>
        </w:rPr>
        <w:t>250,000</w:t>
      </w:r>
      <w:r w:rsidRPr="00586FB6">
        <w:rPr>
          <w:b w:val="0"/>
          <w:bCs w:val="0"/>
          <w:szCs w:val="24"/>
          <w:u w:val="none"/>
          <w:rtl/>
        </w:rPr>
        <w:t xml:space="preserve"> </w:t>
      </w:r>
      <w:r w:rsidRPr="00586FB6">
        <w:rPr>
          <w:rFonts w:hint="cs"/>
          <w:b w:val="0"/>
          <w:bCs w:val="0"/>
          <w:szCs w:val="24"/>
          <w:u w:val="none"/>
          <w:rtl/>
        </w:rPr>
        <w:t>₪ בשנה</w:t>
      </w:r>
      <w:r w:rsidR="00854E36" w:rsidRPr="00586FB6">
        <w:rPr>
          <w:rFonts w:hint="cs"/>
          <w:b w:val="0"/>
          <w:bCs w:val="0"/>
          <w:szCs w:val="24"/>
          <w:u w:val="none"/>
          <w:rtl/>
        </w:rPr>
        <w:t>,</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מחקר שאורכו </w:t>
      </w:r>
      <w:r w:rsidRPr="00586FB6">
        <w:rPr>
          <w:rFonts w:hint="cs"/>
          <w:b w:val="0"/>
          <w:bCs w:val="0"/>
          <w:szCs w:val="24"/>
          <w:u w:val="none"/>
          <w:rtl/>
        </w:rPr>
        <w:t>שנתיים או שלוש שנים (500,000 ו-750,000 ₪ בהתאם)</w:t>
      </w:r>
      <w:r w:rsidR="00F76AA6" w:rsidRPr="00586FB6">
        <w:rPr>
          <w:rFonts w:hint="cs"/>
          <w:b w:val="0"/>
          <w:bCs w:val="0"/>
          <w:szCs w:val="24"/>
          <w:u w:val="none"/>
          <w:rtl/>
        </w:rPr>
        <w:t xml:space="preserve">, מלבד מחקרים </w:t>
      </w:r>
      <w:r w:rsidR="000A090F" w:rsidRPr="00586FB6">
        <w:rPr>
          <w:rFonts w:hint="cs"/>
          <w:b w:val="0"/>
          <w:bCs w:val="0"/>
          <w:szCs w:val="24"/>
          <w:u w:val="none"/>
          <w:rtl/>
        </w:rPr>
        <w:t>האמורים בסעיפים מטה:</w:t>
      </w:r>
    </w:p>
    <w:p w:rsidR="006B062C" w:rsidRPr="00F06AE9" w:rsidRDefault="006B062C" w:rsidP="001D0C90">
      <w:pPr>
        <w:pStyle w:val="7"/>
        <w:numPr>
          <w:ilvl w:val="3"/>
          <w:numId w:val="105"/>
        </w:numPr>
        <w:ind w:left="2494" w:hanging="851"/>
        <w:rPr>
          <w:szCs w:val="24"/>
        </w:rPr>
      </w:pPr>
      <w:r w:rsidRPr="00586FB6">
        <w:rPr>
          <w:rFonts w:hint="cs"/>
          <w:b w:val="0"/>
          <w:bCs w:val="0"/>
          <w:szCs w:val="24"/>
          <w:u w:val="none"/>
          <w:rtl/>
        </w:rPr>
        <w:lastRenderedPageBreak/>
        <w:t>מחקרים</w:t>
      </w:r>
      <w:r w:rsidRPr="00586FB6">
        <w:rPr>
          <w:rFonts w:hint="cs"/>
          <w:szCs w:val="24"/>
          <w:u w:val="none"/>
          <w:rtl/>
        </w:rPr>
        <w:t xml:space="preserve"> </w:t>
      </w:r>
      <w:r w:rsidR="00F76AA6" w:rsidRPr="00586FB6">
        <w:rPr>
          <w:rFonts w:hint="cs"/>
          <w:b w:val="0"/>
          <w:bCs w:val="0"/>
          <w:szCs w:val="24"/>
          <w:u w:val="none"/>
          <w:rtl/>
        </w:rPr>
        <w:t>בנושא הערכות לרעידות אדמה, ה</w:t>
      </w:r>
      <w:r w:rsidRPr="00586FB6">
        <w:rPr>
          <w:rFonts w:hint="cs"/>
          <w:b w:val="0"/>
          <w:bCs w:val="0"/>
          <w:szCs w:val="24"/>
          <w:u w:val="none"/>
          <w:rtl/>
        </w:rPr>
        <w:t xml:space="preserve">ממומנים </w:t>
      </w:r>
      <w:r w:rsidR="00F76AA6" w:rsidRPr="00586FB6">
        <w:rPr>
          <w:rFonts w:hint="cs"/>
          <w:b w:val="0"/>
          <w:bCs w:val="0"/>
          <w:szCs w:val="24"/>
          <w:u w:val="none"/>
          <w:rtl/>
        </w:rPr>
        <w:t>בשיתוף</w:t>
      </w:r>
      <w:r w:rsidRPr="00586FB6">
        <w:rPr>
          <w:rFonts w:hint="cs"/>
          <w:b w:val="0"/>
          <w:bCs w:val="0"/>
          <w:szCs w:val="24"/>
          <w:u w:val="none"/>
          <w:rtl/>
        </w:rPr>
        <w:t xml:space="preserve"> </w:t>
      </w:r>
      <w:r w:rsidRPr="00586FB6">
        <w:rPr>
          <w:b w:val="0"/>
          <w:bCs w:val="0"/>
          <w:szCs w:val="24"/>
          <w:u w:val="none"/>
          <w:rtl/>
        </w:rPr>
        <w:t xml:space="preserve">ועדת ההיגוי להערכות לרעידות אדמה </w:t>
      </w:r>
      <w:r w:rsidR="00F76AA6" w:rsidRPr="00586FB6">
        <w:rPr>
          <w:rFonts w:hint="cs"/>
          <w:b w:val="0"/>
          <w:bCs w:val="0"/>
          <w:szCs w:val="24"/>
          <w:u w:val="none"/>
          <w:rtl/>
        </w:rPr>
        <w:t xml:space="preserve">של </w:t>
      </w:r>
      <w:r w:rsidRPr="00586FB6">
        <w:rPr>
          <w:rFonts w:hint="cs"/>
          <w:b w:val="0"/>
          <w:bCs w:val="0"/>
          <w:szCs w:val="24"/>
          <w:u w:val="none"/>
          <w:rtl/>
        </w:rPr>
        <w:t xml:space="preserve">משרד הביטחון; </w:t>
      </w:r>
      <w:r w:rsidR="00854E36" w:rsidRPr="00586FB6">
        <w:rPr>
          <w:rFonts w:hint="cs"/>
          <w:b w:val="0"/>
          <w:bCs w:val="0"/>
          <w:szCs w:val="24"/>
          <w:u w:val="none"/>
          <w:rtl/>
        </w:rPr>
        <w:t>(</w:t>
      </w:r>
      <w:r w:rsidRPr="00586FB6">
        <w:rPr>
          <w:rFonts w:hint="cs"/>
          <w:b w:val="0"/>
          <w:bCs w:val="0"/>
          <w:szCs w:val="24"/>
          <w:u w:val="none"/>
          <w:rtl/>
        </w:rPr>
        <w:t xml:space="preserve">ראה סעיפים 1.3, 1.11) </w:t>
      </w:r>
      <w:r w:rsidR="0090150B" w:rsidRPr="00586FB6">
        <w:rPr>
          <w:rFonts w:hint="cs"/>
          <w:b w:val="0"/>
          <w:bCs w:val="0"/>
          <w:szCs w:val="24"/>
          <w:u w:val="none"/>
          <w:rtl/>
        </w:rPr>
        <w:t>ההשקעה לא תעלה על</w:t>
      </w:r>
      <w:r w:rsidR="00F76AA6" w:rsidRPr="00586FB6">
        <w:rPr>
          <w:rFonts w:hint="cs"/>
          <w:b w:val="0"/>
          <w:bCs w:val="0"/>
          <w:szCs w:val="24"/>
          <w:u w:val="none"/>
          <w:rtl/>
        </w:rPr>
        <w:t xml:space="preserve"> 100,000 ₪ בשנה.</w:t>
      </w:r>
    </w:p>
    <w:p w:rsidR="00E920A7" w:rsidRPr="001B31CB" w:rsidRDefault="008D0298" w:rsidP="001D0C90">
      <w:pPr>
        <w:pStyle w:val="7"/>
        <w:numPr>
          <w:ilvl w:val="3"/>
          <w:numId w:val="105"/>
        </w:numPr>
        <w:ind w:hanging="851"/>
        <w:rPr>
          <w:b w:val="0"/>
          <w:bCs w:val="0"/>
          <w:szCs w:val="24"/>
          <w:u w:val="none"/>
        </w:rPr>
      </w:pPr>
      <w:r w:rsidRPr="001B31CB">
        <w:rPr>
          <w:rFonts w:hint="cs"/>
          <w:b w:val="0"/>
          <w:bCs w:val="0"/>
          <w:szCs w:val="24"/>
          <w:u w:val="none"/>
          <w:rtl/>
        </w:rPr>
        <w:t xml:space="preserve">מחקרים </w:t>
      </w:r>
      <w:r w:rsidRPr="001B31CB">
        <w:rPr>
          <w:b w:val="0"/>
          <w:bCs w:val="0"/>
          <w:szCs w:val="24"/>
          <w:u w:val="none"/>
          <w:rtl/>
        </w:rPr>
        <w:t>ב</w:t>
      </w:r>
      <w:r w:rsidRPr="001B31CB">
        <w:rPr>
          <w:rFonts w:hint="eastAsia"/>
          <w:b w:val="0"/>
          <w:bCs w:val="0"/>
          <w:szCs w:val="24"/>
          <w:u w:val="none"/>
          <w:rtl/>
        </w:rPr>
        <w:t>נושא</w:t>
      </w:r>
      <w:r w:rsidRPr="001B31CB">
        <w:rPr>
          <w:b w:val="0"/>
          <w:bCs w:val="0"/>
          <w:szCs w:val="24"/>
          <w:u w:val="none"/>
          <w:rtl/>
        </w:rPr>
        <w:t xml:space="preserve"> היתוך גרעיני</w:t>
      </w:r>
      <w:r w:rsidRPr="001B31CB">
        <w:rPr>
          <w:rFonts w:hint="cs"/>
          <w:b w:val="0"/>
          <w:bCs w:val="0"/>
          <w:szCs w:val="24"/>
          <w:u w:val="none"/>
          <w:rtl/>
        </w:rPr>
        <w:t xml:space="preserve">, </w:t>
      </w:r>
      <w:r w:rsidR="00E920A7" w:rsidRPr="001B31CB">
        <w:rPr>
          <w:rFonts w:hint="cs"/>
          <w:b w:val="0"/>
          <w:bCs w:val="0"/>
          <w:szCs w:val="24"/>
          <w:u w:val="none"/>
          <w:rtl/>
        </w:rPr>
        <w:t xml:space="preserve">ניתן </w:t>
      </w:r>
      <w:r w:rsidRPr="001B31CB">
        <w:rPr>
          <w:rFonts w:hint="cs"/>
          <w:b w:val="0"/>
          <w:bCs w:val="0"/>
          <w:szCs w:val="24"/>
          <w:u w:val="none"/>
          <w:rtl/>
        </w:rPr>
        <w:t xml:space="preserve">יהיה </w:t>
      </w:r>
      <w:r w:rsidR="00E920A7" w:rsidRPr="001B31CB">
        <w:rPr>
          <w:rFonts w:hint="cs"/>
          <w:b w:val="0"/>
          <w:bCs w:val="0"/>
          <w:szCs w:val="24"/>
          <w:u w:val="none"/>
          <w:rtl/>
        </w:rPr>
        <w:t xml:space="preserve">להגיש </w:t>
      </w:r>
      <w:r w:rsidR="00E920A7" w:rsidRPr="001B31CB">
        <w:rPr>
          <w:b w:val="0"/>
          <w:bCs w:val="0"/>
          <w:szCs w:val="24"/>
          <w:u w:val="none"/>
          <w:rtl/>
        </w:rPr>
        <w:t>הצעה</w:t>
      </w:r>
      <w:r w:rsidRPr="001B31CB">
        <w:rPr>
          <w:rFonts w:hint="cs"/>
          <w:b w:val="0"/>
          <w:bCs w:val="0"/>
          <w:szCs w:val="24"/>
          <w:u w:val="none"/>
          <w:rtl/>
        </w:rPr>
        <w:t xml:space="preserve"> </w:t>
      </w:r>
      <w:r w:rsidR="00DF2A1A" w:rsidRPr="001B31CB">
        <w:rPr>
          <w:rFonts w:hint="cs"/>
          <w:b w:val="0"/>
          <w:bCs w:val="0"/>
          <w:szCs w:val="24"/>
          <w:u w:val="none"/>
          <w:rtl/>
        </w:rPr>
        <w:t xml:space="preserve"> </w:t>
      </w:r>
      <w:r w:rsidR="00E920A7" w:rsidRPr="001B31CB">
        <w:rPr>
          <w:rFonts w:hint="cs"/>
          <w:b w:val="0"/>
          <w:bCs w:val="0"/>
          <w:szCs w:val="24"/>
          <w:u w:val="none"/>
          <w:rtl/>
        </w:rPr>
        <w:t>על ידי</w:t>
      </w:r>
      <w:r w:rsidR="00E920A7" w:rsidRPr="001B31CB">
        <w:rPr>
          <w:b w:val="0"/>
          <w:bCs w:val="0"/>
          <w:szCs w:val="24"/>
          <w:u w:val="none"/>
          <w:rtl/>
        </w:rPr>
        <w:t xml:space="preserve"> קונסורציום של חוקרים</w:t>
      </w:r>
      <w:r w:rsidRPr="001B31CB">
        <w:rPr>
          <w:rFonts w:hint="cs"/>
          <w:b w:val="0"/>
          <w:bCs w:val="0"/>
          <w:szCs w:val="24"/>
          <w:u w:val="none"/>
          <w:rtl/>
        </w:rPr>
        <w:t>;</w:t>
      </w:r>
      <w:r w:rsidR="00E920A7" w:rsidRPr="001B31CB">
        <w:rPr>
          <w:rFonts w:hint="cs"/>
          <w:b w:val="0"/>
          <w:bCs w:val="0"/>
          <w:szCs w:val="24"/>
          <w:u w:val="none"/>
          <w:rtl/>
        </w:rPr>
        <w:t xml:space="preserve"> </w:t>
      </w:r>
      <w:r w:rsidRPr="001B31CB">
        <w:rPr>
          <w:rFonts w:hint="cs"/>
          <w:b w:val="0"/>
          <w:bCs w:val="0"/>
          <w:szCs w:val="24"/>
          <w:u w:val="none"/>
          <w:rtl/>
        </w:rPr>
        <w:t xml:space="preserve">השקעה עבור </w:t>
      </w:r>
      <w:r w:rsidRPr="001B31CB">
        <w:rPr>
          <w:b w:val="0"/>
          <w:bCs w:val="0"/>
          <w:szCs w:val="24"/>
          <w:u w:val="none"/>
          <w:rtl/>
        </w:rPr>
        <w:t>כל מוסד מחקר</w:t>
      </w:r>
      <w:r w:rsidRPr="001B31CB">
        <w:rPr>
          <w:rFonts w:hint="cs"/>
          <w:b w:val="0"/>
          <w:bCs w:val="0"/>
          <w:szCs w:val="24"/>
          <w:u w:val="none"/>
          <w:rtl/>
        </w:rPr>
        <w:t xml:space="preserve">, </w:t>
      </w:r>
      <w:r w:rsidRPr="001B31CB">
        <w:rPr>
          <w:b w:val="0"/>
          <w:bCs w:val="0"/>
          <w:szCs w:val="24"/>
          <w:u w:val="none"/>
          <w:rtl/>
        </w:rPr>
        <w:t>שיש בו ח</w:t>
      </w:r>
      <w:r w:rsidRPr="001B31CB">
        <w:rPr>
          <w:rFonts w:hint="cs"/>
          <w:b w:val="0"/>
          <w:bCs w:val="0"/>
          <w:szCs w:val="24"/>
          <w:u w:val="none"/>
          <w:rtl/>
        </w:rPr>
        <w:t>ו</w:t>
      </w:r>
      <w:r w:rsidRPr="001B31CB">
        <w:rPr>
          <w:b w:val="0"/>
          <w:bCs w:val="0"/>
          <w:szCs w:val="24"/>
          <w:u w:val="none"/>
          <w:rtl/>
        </w:rPr>
        <w:t xml:space="preserve">קר </w:t>
      </w:r>
      <w:r w:rsidRPr="001B31CB">
        <w:rPr>
          <w:rFonts w:hint="eastAsia"/>
          <w:b w:val="0"/>
          <w:bCs w:val="0"/>
          <w:szCs w:val="24"/>
          <w:u w:val="none"/>
          <w:rtl/>
        </w:rPr>
        <w:t>שותף</w:t>
      </w:r>
      <w:r w:rsidRPr="001B31CB">
        <w:rPr>
          <w:b w:val="0"/>
          <w:bCs w:val="0"/>
          <w:szCs w:val="24"/>
          <w:u w:val="none"/>
          <w:rtl/>
        </w:rPr>
        <w:t xml:space="preserve"> אחד או יותר</w:t>
      </w:r>
      <w:r w:rsidRPr="001B31CB">
        <w:rPr>
          <w:rFonts w:hint="cs"/>
          <w:b w:val="0"/>
          <w:bCs w:val="0"/>
          <w:szCs w:val="24"/>
          <w:u w:val="none"/>
          <w:rtl/>
        </w:rPr>
        <w:t xml:space="preserve"> המשתתף בקונסורציום,</w:t>
      </w:r>
      <w:r w:rsidRPr="001B31CB">
        <w:rPr>
          <w:b w:val="0"/>
          <w:bCs w:val="0"/>
          <w:szCs w:val="24"/>
          <w:u w:val="none"/>
          <w:rtl/>
        </w:rPr>
        <w:t xml:space="preserve"> יוגבל בסכום</w:t>
      </w:r>
      <w:r w:rsidRPr="001B31CB">
        <w:rPr>
          <w:rFonts w:hint="cs"/>
          <w:b w:val="0"/>
          <w:bCs w:val="0"/>
          <w:szCs w:val="24"/>
          <w:u w:val="none"/>
          <w:rtl/>
        </w:rPr>
        <w:t xml:space="preserve"> של</w:t>
      </w:r>
      <w:r w:rsidRPr="001B31CB">
        <w:rPr>
          <w:b w:val="0"/>
          <w:bCs w:val="0"/>
          <w:szCs w:val="24"/>
          <w:u w:val="none"/>
          <w:rtl/>
        </w:rPr>
        <w:t xml:space="preserve"> </w:t>
      </w:r>
      <w:r w:rsidRPr="001B31CB">
        <w:rPr>
          <w:rFonts w:hint="cs"/>
          <w:b w:val="0"/>
          <w:bCs w:val="0"/>
          <w:szCs w:val="24"/>
          <w:u w:val="none"/>
          <w:rtl/>
        </w:rPr>
        <w:t>2</w:t>
      </w:r>
      <w:r w:rsidRPr="001B31CB">
        <w:rPr>
          <w:b w:val="0"/>
          <w:bCs w:val="0"/>
          <w:szCs w:val="24"/>
          <w:u w:val="none"/>
          <w:rtl/>
        </w:rPr>
        <w:t>50,000 שקלים ל</w:t>
      </w:r>
      <w:r w:rsidRPr="001B31CB">
        <w:rPr>
          <w:rFonts w:hint="cs"/>
          <w:b w:val="0"/>
          <w:bCs w:val="0"/>
          <w:szCs w:val="24"/>
          <w:u w:val="none"/>
          <w:rtl/>
        </w:rPr>
        <w:t>שנה,</w:t>
      </w:r>
      <w:r w:rsidRPr="001B31CB">
        <w:rPr>
          <w:b w:val="0"/>
          <w:bCs w:val="0"/>
          <w:szCs w:val="24"/>
          <w:u w:val="none"/>
          <w:rtl/>
        </w:rPr>
        <w:t xml:space="preserve"> וסך התקציב של הקונסורציום לא יעלה</w:t>
      </w:r>
      <w:r w:rsidRPr="001B31CB">
        <w:rPr>
          <w:rFonts w:hint="cs"/>
          <w:b w:val="0"/>
          <w:bCs w:val="0"/>
          <w:szCs w:val="24"/>
          <w:u w:val="none"/>
          <w:rtl/>
        </w:rPr>
        <w:t xml:space="preserve"> על</w:t>
      </w:r>
      <w:r w:rsidRPr="001B31CB">
        <w:rPr>
          <w:b w:val="0"/>
          <w:bCs w:val="0"/>
          <w:szCs w:val="24"/>
          <w:u w:val="none"/>
          <w:rtl/>
        </w:rPr>
        <w:t xml:space="preserve"> </w:t>
      </w:r>
      <w:r w:rsidRPr="001B31CB">
        <w:rPr>
          <w:rFonts w:hint="cs"/>
          <w:b w:val="0"/>
          <w:bCs w:val="0"/>
          <w:szCs w:val="24"/>
          <w:u w:val="none"/>
          <w:rtl/>
        </w:rPr>
        <w:t>825,000 לשנה</w:t>
      </w:r>
      <w:r w:rsidRPr="001B31CB">
        <w:rPr>
          <w:b w:val="0"/>
          <w:bCs w:val="0"/>
          <w:szCs w:val="24"/>
          <w:u w:val="none"/>
          <w:rtl/>
        </w:rPr>
        <w:t xml:space="preserve"> </w:t>
      </w:r>
      <w:r w:rsidRPr="001B31CB">
        <w:rPr>
          <w:rFonts w:hint="cs"/>
          <w:b w:val="0"/>
          <w:bCs w:val="0"/>
          <w:szCs w:val="24"/>
          <w:u w:val="none"/>
          <w:rtl/>
        </w:rPr>
        <w:t xml:space="preserve">(או על </w:t>
      </w:r>
      <w:r w:rsidRPr="001B31CB">
        <w:rPr>
          <w:b w:val="0"/>
          <w:bCs w:val="0"/>
          <w:szCs w:val="24"/>
          <w:u w:val="none"/>
          <w:rtl/>
        </w:rPr>
        <w:t>2.5 מ</w:t>
      </w:r>
      <w:r w:rsidRPr="001B31CB">
        <w:rPr>
          <w:rFonts w:hint="eastAsia"/>
          <w:b w:val="0"/>
          <w:bCs w:val="0"/>
          <w:szCs w:val="24"/>
          <w:u w:val="none"/>
          <w:rtl/>
        </w:rPr>
        <w:t>י</w:t>
      </w:r>
      <w:r w:rsidRPr="001B31CB">
        <w:rPr>
          <w:b w:val="0"/>
          <w:bCs w:val="0"/>
          <w:szCs w:val="24"/>
          <w:u w:val="none"/>
          <w:rtl/>
        </w:rPr>
        <w:t>ליון שקלים</w:t>
      </w:r>
      <w:r w:rsidRPr="001B31CB">
        <w:rPr>
          <w:rFonts w:hint="cs"/>
          <w:b w:val="0"/>
          <w:bCs w:val="0"/>
          <w:szCs w:val="24"/>
          <w:u w:val="none"/>
          <w:rtl/>
        </w:rPr>
        <w:t xml:space="preserve"> למחקר שאורכו 3 שנים). </w:t>
      </w:r>
      <w:r w:rsidR="000A090F" w:rsidRPr="001B31CB">
        <w:rPr>
          <w:rFonts w:hint="cs"/>
          <w:b w:val="0"/>
          <w:bCs w:val="0"/>
          <w:szCs w:val="24"/>
          <w:u w:val="none"/>
          <w:rtl/>
        </w:rPr>
        <w:t>הצעת המחקר תוגש על ידי "חוקר ראשי" כהגדרתו לעיל</w:t>
      </w:r>
      <w:r w:rsidR="000A090F" w:rsidRPr="001B31CB">
        <w:rPr>
          <w:b w:val="0"/>
          <w:bCs w:val="0"/>
          <w:szCs w:val="24"/>
          <w:u w:val="none"/>
          <w:rtl/>
        </w:rPr>
        <w:t>.</w:t>
      </w:r>
      <w:r w:rsidR="000A090F" w:rsidRPr="001B31CB">
        <w:rPr>
          <w:rFonts w:hint="cs"/>
          <w:b w:val="0"/>
          <w:bCs w:val="0"/>
          <w:szCs w:val="24"/>
          <w:u w:val="none"/>
          <w:rtl/>
        </w:rPr>
        <w:t xml:space="preserve"> </w:t>
      </w:r>
      <w:r w:rsidR="00E663AA" w:rsidRPr="001B31CB">
        <w:rPr>
          <w:rFonts w:hint="cs"/>
          <w:b w:val="0"/>
          <w:bCs w:val="0"/>
          <w:szCs w:val="24"/>
          <w:u w:val="none"/>
          <w:rtl/>
        </w:rPr>
        <w:t xml:space="preserve">חלוקת הסכומים </w:t>
      </w:r>
      <w:r w:rsidRPr="001B31CB">
        <w:rPr>
          <w:rFonts w:hint="cs"/>
          <w:b w:val="0"/>
          <w:bCs w:val="0"/>
          <w:szCs w:val="24"/>
          <w:u w:val="none"/>
          <w:rtl/>
        </w:rPr>
        <w:t>בין</w:t>
      </w:r>
      <w:r w:rsidR="00E663AA" w:rsidRPr="001B31CB">
        <w:rPr>
          <w:rFonts w:hint="cs"/>
          <w:b w:val="0"/>
          <w:bCs w:val="0"/>
          <w:szCs w:val="24"/>
          <w:u w:val="none"/>
          <w:rtl/>
        </w:rPr>
        <w:t xml:space="preserve"> למוסדות המשתתפים במחקר יעשה בהתאם למפורט בהצעה ולמגבלות האמורות.</w:t>
      </w:r>
    </w:p>
    <w:p w:rsidR="00D802F2" w:rsidRPr="001B31CB" w:rsidRDefault="00D802F2" w:rsidP="001D0C90">
      <w:pPr>
        <w:pStyle w:val="7"/>
        <w:numPr>
          <w:ilvl w:val="3"/>
          <w:numId w:val="105"/>
        </w:numPr>
        <w:ind w:hanging="851"/>
        <w:rPr>
          <w:b w:val="0"/>
          <w:bCs w:val="0"/>
          <w:szCs w:val="24"/>
          <w:u w:val="none"/>
        </w:rPr>
      </w:pPr>
      <w:r w:rsidRPr="001B31CB">
        <w:rPr>
          <w:b w:val="0"/>
          <w:bCs w:val="0"/>
          <w:szCs w:val="24"/>
          <w:u w:val="none"/>
          <w:rtl/>
        </w:rPr>
        <w:t>במחקרים הנערכים במסגרת שיתוף פעולה של המשרד עם הקהילייה האירופית, ניתן יהיה להגדיל את ההשקעה על פי החלטת המשרד</w:t>
      </w:r>
      <w:r w:rsidR="0067515A" w:rsidRPr="001B31CB">
        <w:rPr>
          <w:rFonts w:hint="cs"/>
          <w:b w:val="0"/>
          <w:bCs w:val="0"/>
          <w:szCs w:val="24"/>
          <w:u w:val="none"/>
          <w:rtl/>
        </w:rPr>
        <w:t xml:space="preserve"> ובכפוף לקיומו של תקציב קיים</w:t>
      </w:r>
      <w:r w:rsidRPr="001B31CB">
        <w:rPr>
          <w:b w:val="0"/>
          <w:bCs w:val="0"/>
          <w:szCs w:val="24"/>
          <w:u w:val="none"/>
          <w:rtl/>
        </w:rPr>
        <w:t xml:space="preserve">. </w:t>
      </w:r>
    </w:p>
    <w:p w:rsidR="00D802F2" w:rsidRPr="009952B9" w:rsidRDefault="00D802F2" w:rsidP="008E76BF">
      <w:pPr>
        <w:pStyle w:val="7"/>
        <w:numPr>
          <w:ilvl w:val="3"/>
          <w:numId w:val="105"/>
        </w:numPr>
        <w:ind w:hanging="851"/>
        <w:rPr>
          <w:szCs w:val="24"/>
        </w:rPr>
      </w:pPr>
      <w:r w:rsidRPr="001B31CB">
        <w:rPr>
          <w:rFonts w:hint="cs"/>
          <w:b w:val="0"/>
          <w:bCs w:val="0"/>
          <w:szCs w:val="24"/>
          <w:u w:val="none"/>
          <w:rtl/>
        </w:rPr>
        <w:t xml:space="preserve">במחקרים בהם הועבר תקציב ממשרדי ממשלה אחרים, </w:t>
      </w:r>
      <w:ins w:id="17" w:author="רחל גלסר" w:date="2021-07-15T09:29:00Z">
        <w:r w:rsidR="008E76BF">
          <w:rPr>
            <w:rFonts w:hint="cs"/>
            <w:b w:val="0"/>
            <w:bCs w:val="0"/>
            <w:szCs w:val="24"/>
            <w:u w:val="none"/>
            <w:rtl/>
          </w:rPr>
          <w:t xml:space="preserve">מתן המענק או הגדלתו יהיו </w:t>
        </w:r>
      </w:ins>
      <w:del w:id="18" w:author="רחל גלסר" w:date="2021-07-15T09:29:00Z">
        <w:r w:rsidRPr="001B31CB" w:rsidDel="008E76BF">
          <w:rPr>
            <w:rFonts w:hint="cs"/>
            <w:b w:val="0"/>
            <w:bCs w:val="0"/>
            <w:szCs w:val="24"/>
            <w:u w:val="none"/>
            <w:rtl/>
          </w:rPr>
          <w:delText>ניתן יהיה להגדיל את ההשקעה על פי החלטת המשרד</w:delText>
        </w:r>
        <w:r w:rsidR="0067515A" w:rsidRPr="001B31CB" w:rsidDel="008E76BF">
          <w:rPr>
            <w:rFonts w:hint="cs"/>
            <w:b w:val="0"/>
            <w:bCs w:val="0"/>
            <w:szCs w:val="24"/>
            <w:u w:val="none"/>
            <w:rtl/>
          </w:rPr>
          <w:delText xml:space="preserve">, </w:delText>
        </w:r>
      </w:del>
      <w:r w:rsidR="0067515A" w:rsidRPr="001B31CB">
        <w:rPr>
          <w:rFonts w:hint="cs"/>
          <w:b w:val="0"/>
          <w:bCs w:val="0"/>
          <w:szCs w:val="24"/>
          <w:u w:val="none"/>
          <w:rtl/>
        </w:rPr>
        <w:t>בכפוף לקיומו של תקציב קיים</w:t>
      </w:r>
      <w:ins w:id="19" w:author="רחל גלסר" w:date="2021-07-15T09:30:00Z">
        <w:r w:rsidR="008E76BF">
          <w:rPr>
            <w:rFonts w:hint="cs"/>
            <w:b w:val="0"/>
            <w:bCs w:val="0"/>
            <w:szCs w:val="24"/>
            <w:u w:val="none"/>
            <w:rtl/>
          </w:rPr>
          <w:t xml:space="preserve"> ועל פי החלטת המשרד</w:t>
        </w:r>
      </w:ins>
      <w:r w:rsidRPr="001B31CB">
        <w:rPr>
          <w:rFonts w:hint="cs"/>
          <w:b w:val="0"/>
          <w:bCs w:val="0"/>
          <w:szCs w:val="24"/>
          <w:u w:val="none"/>
          <w:rtl/>
        </w:rPr>
        <w:t>.</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w:t>
      </w:r>
      <w:r w:rsidRPr="001B31CB">
        <w:rPr>
          <w:rFonts w:hint="cs"/>
          <w:b w:val="0"/>
          <w:bCs w:val="0"/>
          <w:szCs w:val="24"/>
          <w:u w:val="none"/>
          <w:rtl/>
        </w:rPr>
        <w:t>ציע</w:t>
      </w:r>
      <w:r w:rsidRPr="001B31CB">
        <w:rPr>
          <w:b w:val="0"/>
          <w:bCs w:val="0"/>
          <w:szCs w:val="24"/>
          <w:u w:val="none"/>
          <w:rtl/>
        </w:rPr>
        <w:t xml:space="preserve"> </w:t>
      </w:r>
      <w:r w:rsidRPr="001B31CB">
        <w:rPr>
          <w:rFonts w:hint="eastAsia"/>
          <w:b w:val="0"/>
          <w:bCs w:val="0"/>
          <w:szCs w:val="24"/>
          <w:u w:val="none"/>
          <w:rtl/>
        </w:rPr>
        <w:t>רשאי</w:t>
      </w:r>
      <w:r w:rsidRPr="001B31CB">
        <w:rPr>
          <w:b w:val="0"/>
          <w:bCs w:val="0"/>
          <w:szCs w:val="24"/>
          <w:u w:val="none"/>
          <w:rtl/>
        </w:rPr>
        <w:t xml:space="preserve"> </w:t>
      </w:r>
      <w:r w:rsidRPr="001B31CB">
        <w:rPr>
          <w:rFonts w:hint="eastAsia"/>
          <w:b w:val="0"/>
          <w:bCs w:val="0"/>
          <w:szCs w:val="24"/>
          <w:u w:val="none"/>
          <w:rtl/>
        </w:rPr>
        <w:t>לבקש</w:t>
      </w:r>
      <w:r w:rsidRPr="001B31CB">
        <w:rPr>
          <w:b w:val="0"/>
          <w:bCs w:val="0"/>
          <w:szCs w:val="24"/>
          <w:u w:val="none"/>
          <w:rtl/>
        </w:rPr>
        <w:t xml:space="preserve"> </w:t>
      </w:r>
      <w:r w:rsidRPr="001B31CB">
        <w:rPr>
          <w:rFonts w:hint="eastAsia"/>
          <w:b w:val="0"/>
          <w:bCs w:val="0"/>
          <w:szCs w:val="24"/>
          <w:u w:val="none"/>
          <w:rtl/>
        </w:rPr>
        <w:t>תמורה</w:t>
      </w:r>
      <w:r w:rsidRPr="001B31CB">
        <w:rPr>
          <w:b w:val="0"/>
          <w:bCs w:val="0"/>
          <w:szCs w:val="24"/>
          <w:u w:val="none"/>
          <w:rtl/>
        </w:rPr>
        <w:t xml:space="preserve"> </w:t>
      </w:r>
      <w:r w:rsidRPr="001B31CB">
        <w:rPr>
          <w:rFonts w:hint="cs"/>
          <w:b w:val="0"/>
          <w:bCs w:val="0"/>
          <w:szCs w:val="24"/>
          <w:u w:val="none"/>
          <w:rtl/>
        </w:rPr>
        <w:t xml:space="preserve">עבור מלוא </w:t>
      </w:r>
      <w:r w:rsidRPr="001B31CB">
        <w:rPr>
          <w:b w:val="0"/>
          <w:bCs w:val="0"/>
          <w:szCs w:val="24"/>
          <w:u w:val="none"/>
          <w:rtl/>
        </w:rPr>
        <w:t xml:space="preserve">הוצאות המחקר, למעט הוצאות שכר של חוקרים ראשיים </w:t>
      </w:r>
      <w:r w:rsidRPr="001B31CB">
        <w:rPr>
          <w:rFonts w:hint="eastAsia"/>
          <w:b w:val="0"/>
          <w:bCs w:val="0"/>
          <w:szCs w:val="24"/>
          <w:u w:val="none"/>
          <w:rtl/>
        </w:rPr>
        <w:t>שהינם</w:t>
      </w:r>
      <w:r w:rsidRPr="001B31CB">
        <w:rPr>
          <w:b w:val="0"/>
          <w:bCs w:val="0"/>
          <w:szCs w:val="24"/>
          <w:u w:val="none"/>
          <w:rtl/>
        </w:rPr>
        <w:t xml:space="preserve"> חבר</w:t>
      </w:r>
      <w:r w:rsidRPr="001B31CB">
        <w:rPr>
          <w:rFonts w:hint="eastAsia"/>
          <w:b w:val="0"/>
          <w:bCs w:val="0"/>
          <w:szCs w:val="24"/>
          <w:u w:val="none"/>
          <w:rtl/>
        </w:rPr>
        <w:t>י</w:t>
      </w:r>
      <w:r w:rsidRPr="001B31CB">
        <w:rPr>
          <w:b w:val="0"/>
          <w:bCs w:val="0"/>
          <w:szCs w:val="24"/>
          <w:u w:val="none"/>
          <w:rtl/>
        </w:rPr>
        <w:t xml:space="preserve"> סגל אקדמי </w:t>
      </w:r>
      <w:r w:rsidRPr="001B31CB">
        <w:rPr>
          <w:rFonts w:hint="eastAsia"/>
          <w:b w:val="0"/>
          <w:bCs w:val="0"/>
          <w:szCs w:val="24"/>
          <w:u w:val="none"/>
          <w:rtl/>
        </w:rPr>
        <w:t>ו</w:t>
      </w:r>
      <w:r w:rsidRPr="001B31CB">
        <w:rPr>
          <w:b w:val="0"/>
          <w:bCs w:val="0"/>
          <w:szCs w:val="24"/>
          <w:u w:val="none"/>
          <w:rtl/>
        </w:rPr>
        <w:t>המועסק</w:t>
      </w:r>
      <w:r w:rsidRPr="001B31CB">
        <w:rPr>
          <w:rFonts w:hint="eastAsia"/>
          <w:b w:val="0"/>
          <w:bCs w:val="0"/>
          <w:szCs w:val="24"/>
          <w:u w:val="none"/>
          <w:rtl/>
        </w:rPr>
        <w:t>ים</w:t>
      </w:r>
      <w:r w:rsidRPr="001B31CB">
        <w:rPr>
          <w:b w:val="0"/>
          <w:bCs w:val="0"/>
          <w:szCs w:val="24"/>
          <w:u w:val="none"/>
          <w:rtl/>
        </w:rPr>
        <w:t xml:space="preserve"> במשרה מלאה וקבועה במוסד מתוקצב, לדוגמה - חברי סגל אקדמי שמשכורתם משולמת על ידי הוועדה לתכנון ותקצוב של המועצה להשכלה גבוהה.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יובהר</w:t>
      </w:r>
      <w:r w:rsidRPr="001B31CB">
        <w:rPr>
          <w:b w:val="0"/>
          <w:bCs w:val="0"/>
          <w:szCs w:val="24"/>
          <w:u w:val="none"/>
          <w:rtl/>
        </w:rPr>
        <w:t xml:space="preserve"> כי לא יתאפשר כפל משכורות. </w:t>
      </w:r>
      <w:r w:rsidRPr="001B31CB">
        <w:rPr>
          <w:rFonts w:hint="eastAsia"/>
          <w:b w:val="0"/>
          <w:bCs w:val="0"/>
          <w:szCs w:val="24"/>
          <w:u w:val="none"/>
          <w:rtl/>
        </w:rPr>
        <w:t>לשון</w:t>
      </w:r>
      <w:r w:rsidRPr="001B31CB">
        <w:rPr>
          <w:b w:val="0"/>
          <w:bCs w:val="0"/>
          <w:szCs w:val="24"/>
          <w:u w:val="none"/>
          <w:rtl/>
        </w:rPr>
        <w:t xml:space="preserve"> אחר, לא יתאפשר לקבל מימון עבור שכרו של החוקר מהמשרד בגין פעילותו במסגרת המחקר האמור.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Pr="001B31CB">
        <w:rPr>
          <w:rFonts w:hint="eastAsia"/>
          <w:b w:val="0"/>
          <w:bCs w:val="0"/>
          <w:szCs w:val="24"/>
          <w:u w:val="none"/>
          <w:rtl/>
        </w:rPr>
        <w:t>קיבל</w:t>
      </w:r>
      <w:r w:rsidRPr="001B31CB">
        <w:rPr>
          <w:b w:val="0"/>
          <w:bCs w:val="0"/>
          <w:szCs w:val="24"/>
          <w:u w:val="none"/>
          <w:rtl/>
        </w:rPr>
        <w:t xml:space="preserve"> </w:t>
      </w:r>
      <w:r w:rsidRPr="001B31CB">
        <w:rPr>
          <w:rFonts w:hint="eastAsia"/>
          <w:b w:val="0"/>
          <w:bCs w:val="0"/>
          <w:szCs w:val="24"/>
          <w:u w:val="none"/>
          <w:rtl/>
        </w:rPr>
        <w:t>ולא</w:t>
      </w:r>
      <w:r w:rsidRPr="001B31CB">
        <w:rPr>
          <w:b w:val="0"/>
          <w:bCs w:val="0"/>
          <w:szCs w:val="24"/>
          <w:u w:val="none"/>
          <w:rtl/>
        </w:rPr>
        <w:t xml:space="preserve"> </w:t>
      </w:r>
      <w:r w:rsidRPr="001B31CB">
        <w:rPr>
          <w:rFonts w:hint="eastAsia"/>
          <w:b w:val="0"/>
          <w:bCs w:val="0"/>
          <w:szCs w:val="24"/>
          <w:u w:val="none"/>
          <w:rtl/>
        </w:rPr>
        <w:t>יקבל</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מימון</w:t>
      </w:r>
      <w:r w:rsidRPr="001B31CB">
        <w:rPr>
          <w:b w:val="0"/>
          <w:bCs w:val="0"/>
          <w:szCs w:val="24"/>
          <w:u w:val="none"/>
          <w:rtl/>
        </w:rPr>
        <w:t xml:space="preserve"> </w:t>
      </w:r>
      <w:r w:rsidRPr="001B31CB">
        <w:rPr>
          <w:rFonts w:hint="eastAsia"/>
          <w:b w:val="0"/>
          <w:bCs w:val="0"/>
          <w:szCs w:val="24"/>
          <w:u w:val="none"/>
          <w:rtl/>
        </w:rPr>
        <w:t>נוסף</w:t>
      </w:r>
      <w:r w:rsidRPr="001B31CB">
        <w:rPr>
          <w:b w:val="0"/>
          <w:bCs w:val="0"/>
          <w:szCs w:val="24"/>
          <w:u w:val="none"/>
          <w:rtl/>
        </w:rPr>
        <w:t xml:space="preserve">/משלים </w:t>
      </w:r>
      <w:r w:rsidRPr="001B31CB">
        <w:rPr>
          <w:rFonts w:hint="eastAsia"/>
          <w:b w:val="0"/>
          <w:bCs w:val="0"/>
          <w:szCs w:val="24"/>
          <w:u w:val="none"/>
          <w:rtl/>
        </w:rPr>
        <w:t>לצורך</w:t>
      </w:r>
      <w:r w:rsidRPr="001B31CB">
        <w:rPr>
          <w:b w:val="0"/>
          <w:bCs w:val="0"/>
          <w:szCs w:val="24"/>
          <w:u w:val="none"/>
          <w:rtl/>
        </w:rPr>
        <w:t xml:space="preserve"> </w:t>
      </w:r>
      <w:r w:rsidRPr="001B31CB">
        <w:rPr>
          <w:rFonts w:hint="eastAsia"/>
          <w:b w:val="0"/>
          <w:bCs w:val="0"/>
          <w:szCs w:val="24"/>
          <w:u w:val="none"/>
          <w:rtl/>
        </w:rPr>
        <w:t>ביצוע</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ו/או המועסקים במחקר</w:t>
      </w:r>
      <w:r w:rsidRPr="001B31CB">
        <w:rPr>
          <w:rFonts w:hint="cs"/>
          <w:b w:val="0"/>
          <w:bCs w:val="0"/>
          <w:szCs w:val="24"/>
          <w:u w:val="none"/>
          <w:rtl/>
        </w:rPr>
        <w:t xml:space="preserve"> מטעמו</w:t>
      </w:r>
      <w:r w:rsidRPr="001B31CB">
        <w:rPr>
          <w:b w:val="0"/>
          <w:bCs w:val="0"/>
          <w:szCs w:val="24"/>
          <w:u w:val="none"/>
          <w:rtl/>
        </w:rPr>
        <w:t xml:space="preserve"> בגין עבודתם במחקר, נשוא ההסכם שבנדון, מכל גוף שאינו משרד האנרגיה.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רשאי לבקש תמורה מן המשרד עבור </w:t>
      </w:r>
      <w:r w:rsidRPr="001B31CB">
        <w:rPr>
          <w:rFonts w:hint="eastAsia"/>
          <w:b w:val="0"/>
          <w:bCs w:val="0"/>
          <w:szCs w:val="24"/>
          <w:u w:val="none"/>
          <w:rtl/>
        </w:rPr>
        <w:t>הוצאות</w:t>
      </w:r>
      <w:r w:rsidRPr="001B31CB">
        <w:rPr>
          <w:b w:val="0"/>
          <w:bCs w:val="0"/>
          <w:szCs w:val="24"/>
          <w:u w:val="none"/>
          <w:rtl/>
        </w:rPr>
        <w:t xml:space="preserve"> השכר </w:t>
      </w:r>
      <w:r w:rsidRPr="001B31CB">
        <w:rPr>
          <w:rFonts w:hint="eastAsia"/>
          <w:b w:val="0"/>
          <w:bCs w:val="0"/>
          <w:szCs w:val="24"/>
          <w:u w:val="none"/>
          <w:rtl/>
        </w:rPr>
        <w:t>השנתי</w:t>
      </w:r>
      <w:r w:rsidRPr="001B31CB">
        <w:rPr>
          <w:rFonts w:hint="cs"/>
          <w:b w:val="0"/>
          <w:bCs w:val="0"/>
          <w:szCs w:val="24"/>
          <w:u w:val="none"/>
          <w:rtl/>
        </w:rPr>
        <w:t xml:space="preserve">. הסכום </w:t>
      </w:r>
      <w:r w:rsidRPr="001B31CB">
        <w:rPr>
          <w:b w:val="0"/>
          <w:bCs w:val="0"/>
          <w:szCs w:val="24"/>
          <w:u w:val="none"/>
          <w:rtl/>
        </w:rPr>
        <w:t xml:space="preserve"> המקסימלי </w:t>
      </w:r>
      <w:r w:rsidRPr="001B31CB">
        <w:rPr>
          <w:rFonts w:hint="cs"/>
          <w:b w:val="0"/>
          <w:bCs w:val="0"/>
          <w:szCs w:val="24"/>
          <w:u w:val="none"/>
          <w:rtl/>
        </w:rPr>
        <w:t xml:space="preserve">שניתן לבקש </w:t>
      </w:r>
      <w:r w:rsidRPr="001B31CB">
        <w:rPr>
          <w:b w:val="0"/>
          <w:bCs w:val="0"/>
          <w:szCs w:val="24"/>
          <w:u w:val="none"/>
          <w:rtl/>
        </w:rPr>
        <w:t xml:space="preserve">עבור משרה מלאה של מועסק במחקר, </w:t>
      </w:r>
      <w:r w:rsidRPr="001B31CB">
        <w:rPr>
          <w:rFonts w:hint="eastAsia"/>
          <w:b w:val="0"/>
          <w:bCs w:val="0"/>
          <w:szCs w:val="24"/>
          <w:u w:val="none"/>
          <w:rtl/>
        </w:rPr>
        <w:t>לפי</w:t>
      </w:r>
      <w:r w:rsidRPr="001B31CB">
        <w:rPr>
          <w:b w:val="0"/>
          <w:bCs w:val="0"/>
          <w:szCs w:val="24"/>
          <w:u w:val="none"/>
          <w:rtl/>
        </w:rPr>
        <w:t xml:space="preserve"> הסכומים המופיעים להלן:</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w:t>
      </w:r>
      <w:r w:rsidRPr="001B31CB">
        <w:rPr>
          <w:rFonts w:hint="eastAsia"/>
          <w:b w:val="0"/>
          <w:bCs w:val="0"/>
          <w:szCs w:val="24"/>
          <w:u w:val="none"/>
          <w:rtl/>
        </w:rPr>
        <w:t>מסטרנט</w:t>
      </w:r>
      <w:r w:rsidRPr="001B31CB">
        <w:rPr>
          <w:b w:val="0"/>
          <w:bCs w:val="0"/>
          <w:szCs w:val="24"/>
          <w:u w:val="none"/>
          <w:rtl/>
        </w:rPr>
        <w:t xml:space="preserve">: 60 </w:t>
      </w:r>
      <w:r w:rsidRPr="001B31CB">
        <w:rPr>
          <w:rFonts w:hint="eastAsia"/>
          <w:b w:val="0"/>
          <w:bCs w:val="0"/>
          <w:szCs w:val="24"/>
          <w:u w:val="none"/>
          <w:rtl/>
        </w:rPr>
        <w:t>אלף</w:t>
      </w:r>
      <w:r w:rsidRPr="001B31CB">
        <w:rPr>
          <w:b w:val="0"/>
          <w:bCs w:val="0"/>
          <w:szCs w:val="24"/>
          <w:u w:val="none"/>
          <w:rtl/>
        </w:rPr>
        <w:t xml:space="preserve"> </w:t>
      </w:r>
      <w:r w:rsidRPr="001B31CB">
        <w:rPr>
          <w:rFonts w:hint="eastAsia"/>
          <w:b w:val="0"/>
          <w:bCs w:val="0"/>
          <w:szCs w:val="24"/>
          <w:u w:val="none"/>
          <w:rtl/>
        </w:rPr>
        <w:t>₪</w:t>
      </w:r>
      <w:r w:rsidR="00792CC4" w:rsidRPr="001B31CB">
        <w:rPr>
          <w:rFonts w:hint="cs"/>
          <w:b w:val="0"/>
          <w:bCs w:val="0"/>
          <w:szCs w:val="24"/>
          <w:u w:val="none"/>
          <w:rtl/>
        </w:rPr>
        <w:t>;</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דוקטורנט: 78 אלף ₪</w:t>
      </w:r>
      <w:r w:rsidR="00792CC4" w:rsidRPr="001B31CB">
        <w:rPr>
          <w:rFonts w:hint="cs"/>
          <w:b w:val="0"/>
          <w:bCs w:val="0"/>
          <w:szCs w:val="24"/>
          <w:u w:val="none"/>
          <w:rtl/>
        </w:rPr>
        <w:t>;</w:t>
      </w:r>
      <w:r w:rsidRPr="001B31CB">
        <w:rPr>
          <w:b w:val="0"/>
          <w:bCs w:val="0"/>
          <w:szCs w:val="24"/>
          <w:u w:val="none"/>
          <w:rtl/>
        </w:rPr>
        <w:t xml:space="preserve"> </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w:t>
      </w:r>
      <w:r w:rsidRPr="001B31CB">
        <w:rPr>
          <w:rFonts w:hint="eastAsia"/>
          <w:b w:val="0"/>
          <w:bCs w:val="0"/>
          <w:szCs w:val="24"/>
          <w:u w:val="none"/>
          <w:rtl/>
        </w:rPr>
        <w:t>בתר</w:t>
      </w:r>
      <w:r w:rsidRPr="001B31CB">
        <w:rPr>
          <w:b w:val="0"/>
          <w:bCs w:val="0"/>
          <w:szCs w:val="24"/>
          <w:u w:val="none"/>
          <w:rtl/>
        </w:rPr>
        <w:t xml:space="preserve"> </w:t>
      </w:r>
      <w:r w:rsidRPr="001B31CB">
        <w:rPr>
          <w:rFonts w:hint="eastAsia"/>
          <w:b w:val="0"/>
          <w:bCs w:val="0"/>
          <w:szCs w:val="24"/>
          <w:u w:val="none"/>
          <w:rtl/>
        </w:rPr>
        <w:t>דוקטורט</w:t>
      </w:r>
      <w:r w:rsidRPr="001B31CB">
        <w:rPr>
          <w:b w:val="0"/>
          <w:bCs w:val="0"/>
          <w:szCs w:val="24"/>
          <w:u w:val="none"/>
          <w:rtl/>
        </w:rPr>
        <w:t xml:space="preserve">: 96 אלף ₪ </w:t>
      </w:r>
      <w:r w:rsidR="00792CC4" w:rsidRPr="001B31CB">
        <w:rPr>
          <w:rFonts w:hint="cs"/>
          <w:b w:val="0"/>
          <w:bCs w:val="0"/>
          <w:szCs w:val="24"/>
          <w:u w:val="none"/>
          <w:rtl/>
        </w:rPr>
        <w:t>;</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חוקר, מהנדס, טכנאי, </w:t>
      </w:r>
      <w:r w:rsidRPr="001B31CB">
        <w:rPr>
          <w:rFonts w:hint="eastAsia"/>
          <w:b w:val="0"/>
          <w:bCs w:val="0"/>
          <w:szCs w:val="24"/>
          <w:u w:val="none"/>
          <w:rtl/>
        </w:rPr>
        <w:t>או</w:t>
      </w:r>
      <w:r w:rsidRPr="001B31CB">
        <w:rPr>
          <w:b w:val="0"/>
          <w:bCs w:val="0"/>
          <w:szCs w:val="24"/>
          <w:u w:val="none"/>
          <w:rtl/>
        </w:rPr>
        <w:t xml:space="preserve"> לבורנט</w:t>
      </w:r>
      <w:r w:rsidRPr="001B31CB">
        <w:rPr>
          <w:rFonts w:hint="cs"/>
          <w:b w:val="0"/>
          <w:bCs w:val="0"/>
          <w:szCs w:val="24"/>
          <w:u w:val="none"/>
          <w:rtl/>
        </w:rPr>
        <w:t xml:space="preserve">, </w:t>
      </w:r>
      <w:r w:rsidRPr="001B31CB">
        <w:rPr>
          <w:b w:val="0"/>
          <w:bCs w:val="0"/>
          <w:szCs w:val="24"/>
          <w:u w:val="none"/>
          <w:rtl/>
        </w:rPr>
        <w:t xml:space="preserve"> </w:t>
      </w:r>
      <w:r w:rsidRPr="001B31CB">
        <w:rPr>
          <w:rFonts w:hint="cs"/>
          <w:b w:val="0"/>
          <w:bCs w:val="0"/>
          <w:szCs w:val="24"/>
          <w:u w:val="none"/>
          <w:rtl/>
        </w:rPr>
        <w:t>שהינו</w:t>
      </w:r>
      <w:r w:rsidRPr="001B31CB">
        <w:rPr>
          <w:b w:val="0"/>
          <w:bCs w:val="0"/>
          <w:szCs w:val="24"/>
          <w:u w:val="none"/>
          <w:rtl/>
        </w:rPr>
        <w:t xml:space="preserve"> עובד </w:t>
      </w:r>
      <w:r w:rsidRPr="001B31CB">
        <w:rPr>
          <w:rFonts w:hint="cs"/>
          <w:b w:val="0"/>
          <w:bCs w:val="0"/>
          <w:szCs w:val="24"/>
          <w:u w:val="none"/>
          <w:rtl/>
        </w:rPr>
        <w:t xml:space="preserve">ואינו נמנה </w:t>
      </w:r>
      <w:r w:rsidRPr="001B31CB">
        <w:rPr>
          <w:b w:val="0"/>
          <w:bCs w:val="0"/>
          <w:szCs w:val="24"/>
          <w:u w:val="none"/>
          <w:rtl/>
        </w:rPr>
        <w:t>על הסגל הקבוע</w:t>
      </w:r>
      <w:r w:rsidRPr="001B31CB">
        <w:rPr>
          <w:rFonts w:hint="cs"/>
          <w:b w:val="0"/>
          <w:bCs w:val="0"/>
          <w:szCs w:val="24"/>
          <w:u w:val="none"/>
          <w:rtl/>
        </w:rPr>
        <w:t xml:space="preserve"> של מוסד המחקר</w:t>
      </w:r>
      <w:r w:rsidRPr="001B31CB">
        <w:rPr>
          <w:b w:val="0"/>
          <w:bCs w:val="0"/>
          <w:szCs w:val="24"/>
          <w:u w:val="none"/>
          <w:rtl/>
        </w:rPr>
        <w:t>- על פי תקנון המוסד</w:t>
      </w:r>
      <w:r w:rsidR="002C3F2B" w:rsidRPr="001B31CB">
        <w:rPr>
          <w:rFonts w:hint="cs"/>
          <w:b w:val="0"/>
          <w:bCs w:val="0"/>
          <w:szCs w:val="24"/>
          <w:u w:val="none"/>
          <w:rtl/>
        </w:rPr>
        <w:t xml:space="preserve"> (להלן: "עובדי מחקר נוספים")</w:t>
      </w:r>
      <w:r w:rsidRPr="001B31CB">
        <w:rPr>
          <w:b w:val="0"/>
          <w:bCs w:val="0"/>
          <w:szCs w:val="24"/>
          <w:u w:val="none"/>
          <w:rtl/>
        </w:rPr>
        <w:t xml:space="preserve">, </w:t>
      </w:r>
      <w:r w:rsidRPr="001B31CB">
        <w:rPr>
          <w:rFonts w:hint="eastAsia"/>
          <w:b w:val="0"/>
          <w:bCs w:val="0"/>
          <w:szCs w:val="24"/>
          <w:u w:val="none"/>
          <w:rtl/>
        </w:rPr>
        <w:t>ובסכום</w:t>
      </w:r>
      <w:r w:rsidRPr="001B31CB">
        <w:rPr>
          <w:b w:val="0"/>
          <w:bCs w:val="0"/>
          <w:szCs w:val="24"/>
          <w:u w:val="none"/>
          <w:rtl/>
        </w:rPr>
        <w:t xml:space="preserve"> שלא יעלה על 360 אלף ₪ עבור משרה מלאה בשנה. על המוסד לצרף להצעה את טבלת עלויות השכר הנהוגה בו מאושרת ע"י רו"ח ולהצהיר כי שכר המועסק לא השתנה בעקבות קבלת מענק </w:t>
      </w:r>
      <w:r w:rsidRPr="001B31CB">
        <w:rPr>
          <w:rFonts w:hint="eastAsia"/>
          <w:b w:val="0"/>
          <w:bCs w:val="0"/>
          <w:szCs w:val="24"/>
          <w:u w:val="none"/>
          <w:rtl/>
        </w:rPr>
        <w:t>המחקר</w:t>
      </w:r>
      <w:r w:rsidRPr="001B31CB">
        <w:rPr>
          <w:b w:val="0"/>
          <w:bCs w:val="0"/>
          <w:szCs w:val="24"/>
          <w:u w:val="none"/>
          <w:rtl/>
        </w:rPr>
        <w:t xml:space="preserve">. </w:t>
      </w:r>
    </w:p>
    <w:p w:rsidR="00D802F2" w:rsidRPr="001B31CB" w:rsidRDefault="00D802F2" w:rsidP="001D0C90">
      <w:pPr>
        <w:pStyle w:val="7"/>
        <w:numPr>
          <w:ilvl w:val="2"/>
          <w:numId w:val="105"/>
        </w:numPr>
        <w:ind w:left="1643" w:hanging="650"/>
        <w:rPr>
          <w:b w:val="0"/>
          <w:bCs w:val="0"/>
          <w:szCs w:val="24"/>
          <w:u w:val="none"/>
        </w:rPr>
      </w:pPr>
      <w:r w:rsidRPr="001B31CB">
        <w:rPr>
          <w:rFonts w:hint="cs"/>
          <w:b w:val="0"/>
          <w:bCs w:val="0"/>
          <w:szCs w:val="24"/>
          <w:u w:val="none"/>
          <w:rtl/>
        </w:rPr>
        <w:t>תשלום עבור נסיעות לחו"ל:</w:t>
      </w:r>
    </w:p>
    <w:p w:rsidR="00D802F2" w:rsidRPr="001B31CB" w:rsidRDefault="00D802F2" w:rsidP="001D0C90">
      <w:pPr>
        <w:pStyle w:val="7"/>
        <w:numPr>
          <w:ilvl w:val="2"/>
          <w:numId w:val="105"/>
        </w:numPr>
        <w:ind w:left="1643" w:hanging="650"/>
        <w:rPr>
          <w:b w:val="0"/>
          <w:bCs w:val="0"/>
          <w:szCs w:val="24"/>
          <w:u w:val="none"/>
        </w:rPr>
      </w:pPr>
      <w:r w:rsidRPr="001B31CB">
        <w:rPr>
          <w:b w:val="0"/>
          <w:bCs w:val="0"/>
          <w:szCs w:val="24"/>
          <w:u w:val="none"/>
          <w:rtl/>
        </w:rPr>
        <w:t xml:space="preserve">עבור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לחו</w:t>
      </w:r>
      <w:r w:rsidRPr="001B31CB">
        <w:rPr>
          <w:b w:val="0"/>
          <w:bCs w:val="0"/>
          <w:szCs w:val="24"/>
          <w:u w:val="none"/>
          <w:rtl/>
        </w:rPr>
        <w:t>"ל</w:t>
      </w:r>
      <w:r w:rsidRPr="001B31CB">
        <w:rPr>
          <w:rFonts w:hint="cs"/>
          <w:b w:val="0"/>
          <w:bCs w:val="0"/>
          <w:szCs w:val="24"/>
          <w:u w:val="none"/>
          <w:rtl/>
        </w:rPr>
        <w:t xml:space="preserve"> של </w:t>
      </w:r>
      <w:r w:rsidRPr="001B31CB">
        <w:rPr>
          <w:szCs w:val="24"/>
          <w:u w:val="none"/>
          <w:rtl/>
        </w:rPr>
        <w:t>סטודנטים המשולבים במחקר</w:t>
      </w:r>
      <w:r w:rsidRPr="001B31CB">
        <w:rPr>
          <w:rFonts w:hint="cs"/>
          <w:b w:val="0"/>
          <w:bCs w:val="0"/>
          <w:szCs w:val="24"/>
          <w:u w:val="none"/>
          <w:rtl/>
        </w:rPr>
        <w:t>,</w:t>
      </w:r>
      <w:r w:rsidRPr="001B31CB">
        <w:rPr>
          <w:b w:val="0"/>
          <w:bCs w:val="0"/>
          <w:szCs w:val="24"/>
          <w:u w:val="none"/>
          <w:rtl/>
        </w:rPr>
        <w:t xml:space="preserve"> יוענק </w:t>
      </w:r>
      <w:r w:rsidRPr="001B31CB">
        <w:rPr>
          <w:rFonts w:hint="eastAsia"/>
          <w:b w:val="0"/>
          <w:bCs w:val="0"/>
          <w:szCs w:val="24"/>
          <w:u w:val="none"/>
          <w:rtl/>
        </w:rPr>
        <w:t>תשלום</w:t>
      </w:r>
      <w:r w:rsidRPr="001B31CB">
        <w:rPr>
          <w:b w:val="0"/>
          <w:bCs w:val="0"/>
          <w:szCs w:val="24"/>
          <w:u w:val="none"/>
          <w:rtl/>
        </w:rPr>
        <w:t xml:space="preserve"> </w:t>
      </w:r>
      <w:r w:rsidRPr="001B31CB">
        <w:rPr>
          <w:rFonts w:hint="cs"/>
          <w:b w:val="0"/>
          <w:bCs w:val="0"/>
          <w:szCs w:val="24"/>
          <w:u w:val="none"/>
          <w:rtl/>
        </w:rPr>
        <w:t xml:space="preserve">בהיקף של 75% מן עלות הנסיעה. התשלום הזה יאושר עבור ביצוע </w:t>
      </w:r>
      <w:r w:rsidR="006677BF" w:rsidRPr="001B31CB">
        <w:rPr>
          <w:rFonts w:hint="cs"/>
          <w:b w:val="0"/>
          <w:bCs w:val="0"/>
          <w:szCs w:val="24"/>
          <w:u w:val="none"/>
          <w:rtl/>
        </w:rPr>
        <w:t>של פעילות</w:t>
      </w:r>
      <w:r w:rsidR="006677BF" w:rsidRPr="001B31CB">
        <w:rPr>
          <w:b w:val="0"/>
          <w:bCs w:val="0"/>
          <w:szCs w:val="24"/>
          <w:u w:val="none"/>
          <w:rtl/>
        </w:rPr>
        <w:t xml:space="preserve"> </w:t>
      </w:r>
      <w:r w:rsidR="006677BF" w:rsidRPr="001B31CB">
        <w:rPr>
          <w:rFonts w:hint="cs"/>
          <w:b w:val="0"/>
          <w:bCs w:val="0"/>
          <w:szCs w:val="24"/>
          <w:u w:val="none"/>
          <w:rtl/>
        </w:rPr>
        <w:t>ה</w:t>
      </w:r>
      <w:r w:rsidR="006677BF" w:rsidRPr="001B31CB">
        <w:rPr>
          <w:b w:val="0"/>
          <w:bCs w:val="0"/>
          <w:szCs w:val="24"/>
          <w:u w:val="none"/>
          <w:rtl/>
        </w:rPr>
        <w:t xml:space="preserve">מחקר </w:t>
      </w:r>
      <w:r w:rsidR="006677BF" w:rsidRPr="001B31CB">
        <w:rPr>
          <w:rFonts w:hint="cs"/>
          <w:b w:val="0"/>
          <w:bCs w:val="0"/>
          <w:szCs w:val="24"/>
          <w:u w:val="none"/>
          <w:rtl/>
        </w:rPr>
        <w:lastRenderedPageBreak/>
        <w:t>ה</w:t>
      </w:r>
      <w:r w:rsidR="006677BF" w:rsidRPr="001B31CB">
        <w:rPr>
          <w:b w:val="0"/>
          <w:bCs w:val="0"/>
          <w:szCs w:val="24"/>
          <w:u w:val="none"/>
          <w:rtl/>
        </w:rPr>
        <w:t>מוגדרת</w:t>
      </w:r>
      <w:r w:rsidR="006677BF" w:rsidRPr="001B31CB">
        <w:rPr>
          <w:rFonts w:hint="cs"/>
          <w:b w:val="0"/>
          <w:bCs w:val="0"/>
          <w:szCs w:val="24"/>
          <w:u w:val="none"/>
          <w:rtl/>
        </w:rPr>
        <w:t xml:space="preserve"> בתוכנית העבודה (כגון</w:t>
      </w:r>
      <w:r w:rsidR="006677BF" w:rsidRPr="001B31CB">
        <w:rPr>
          <w:b w:val="0"/>
          <w:bCs w:val="0"/>
          <w:szCs w:val="24"/>
          <w:u w:val="none"/>
          <w:rtl/>
        </w:rPr>
        <w:t xml:space="preserve"> ניסוי או מדידות במעבד</w:t>
      </w:r>
      <w:r w:rsidR="006677BF" w:rsidRPr="001B31CB">
        <w:rPr>
          <w:rFonts w:hint="cs"/>
          <w:b w:val="0"/>
          <w:bCs w:val="0"/>
          <w:szCs w:val="24"/>
          <w:u w:val="none"/>
          <w:rtl/>
        </w:rPr>
        <w:t xml:space="preserve">ה) </w:t>
      </w:r>
      <w:r w:rsidR="006677BF" w:rsidRPr="001B31CB">
        <w:rPr>
          <w:b w:val="0"/>
          <w:bCs w:val="0"/>
          <w:szCs w:val="24"/>
          <w:u w:val="none"/>
          <w:rtl/>
        </w:rPr>
        <w:t xml:space="preserve">או </w:t>
      </w:r>
      <w:r w:rsidR="006677BF" w:rsidRPr="001B31CB">
        <w:rPr>
          <w:rFonts w:hint="cs"/>
          <w:b w:val="0"/>
          <w:bCs w:val="0"/>
          <w:szCs w:val="24"/>
          <w:u w:val="none"/>
          <w:rtl/>
        </w:rPr>
        <w:t xml:space="preserve">עבור </w:t>
      </w:r>
      <w:r w:rsidR="006677BF" w:rsidRPr="001B31CB">
        <w:rPr>
          <w:b w:val="0"/>
          <w:bCs w:val="0"/>
          <w:szCs w:val="24"/>
          <w:u w:val="none"/>
          <w:rtl/>
        </w:rPr>
        <w:t xml:space="preserve">השתתפות בכנסים </w:t>
      </w:r>
      <w:r w:rsidR="006677BF" w:rsidRPr="001B31CB">
        <w:rPr>
          <w:rFonts w:hint="cs"/>
          <w:b w:val="0"/>
          <w:bCs w:val="0"/>
          <w:szCs w:val="24"/>
          <w:u w:val="none"/>
          <w:rtl/>
        </w:rPr>
        <w:t xml:space="preserve">בינלאומיים </w:t>
      </w:r>
      <w:r w:rsidR="006677BF" w:rsidRPr="001B31CB">
        <w:rPr>
          <w:b w:val="0"/>
          <w:bCs w:val="0"/>
          <w:szCs w:val="24"/>
          <w:u w:val="none"/>
          <w:rtl/>
        </w:rPr>
        <w:t>בהם מציג הסטודנט את עבודתו</w:t>
      </w:r>
      <w:r w:rsidR="006677BF" w:rsidRPr="001B31CB">
        <w:rPr>
          <w:rFonts w:hint="cs"/>
          <w:b w:val="0"/>
          <w:bCs w:val="0"/>
          <w:szCs w:val="24"/>
          <w:u w:val="none"/>
          <w:rtl/>
        </w:rPr>
        <w:t xml:space="preserve"> </w:t>
      </w:r>
      <w:r w:rsidRPr="001B31CB">
        <w:rPr>
          <w:rFonts w:hint="cs"/>
          <w:b w:val="0"/>
          <w:bCs w:val="0"/>
          <w:szCs w:val="24"/>
          <w:u w:val="none"/>
          <w:rtl/>
        </w:rPr>
        <w:t>בחו"ל.</w:t>
      </w:r>
      <w:r w:rsidRPr="001B31CB">
        <w:rPr>
          <w:b w:val="0"/>
          <w:bCs w:val="0"/>
          <w:szCs w:val="24"/>
          <w:u w:val="none"/>
          <w:rtl/>
        </w:rPr>
        <w:t xml:space="preserve"> </w:t>
      </w:r>
    </w:p>
    <w:p w:rsidR="00D802F2" w:rsidRPr="001B31CB" w:rsidRDefault="00D802F2" w:rsidP="001D0C90">
      <w:pPr>
        <w:pStyle w:val="7"/>
        <w:numPr>
          <w:ilvl w:val="2"/>
          <w:numId w:val="105"/>
        </w:numPr>
        <w:ind w:left="1643" w:hanging="650"/>
        <w:rPr>
          <w:b w:val="0"/>
          <w:bCs w:val="0"/>
          <w:szCs w:val="24"/>
          <w:u w:val="none"/>
          <w:rtl/>
        </w:rPr>
      </w:pPr>
      <w:r w:rsidRPr="001B31CB">
        <w:rPr>
          <w:rFonts w:hint="cs"/>
          <w:szCs w:val="24"/>
          <w:u w:val="none"/>
          <w:rtl/>
        </w:rPr>
        <w:t>לסטודנטים משולבים במחקרים בשיתוף פעולה בינלאומי</w:t>
      </w:r>
      <w:r w:rsidRPr="001B31CB">
        <w:rPr>
          <w:rFonts w:hint="cs"/>
          <w:b w:val="0"/>
          <w:bCs w:val="0"/>
          <w:szCs w:val="24"/>
          <w:u w:val="none"/>
          <w:rtl/>
        </w:rPr>
        <w:t xml:space="preserve"> (סעיף 1.4), יוענק תשלום בהיקף של 100% מן עלות הנסיעה. </w:t>
      </w:r>
      <w:r w:rsidRPr="001B31CB">
        <w:rPr>
          <w:rFonts w:hint="eastAsia"/>
          <w:b w:val="0"/>
          <w:bCs w:val="0"/>
          <w:szCs w:val="24"/>
          <w:u w:val="none"/>
          <w:rtl/>
        </w:rPr>
        <w:t>ימומנו</w:t>
      </w:r>
      <w:r w:rsidRPr="001B31CB">
        <w:rPr>
          <w:b w:val="0"/>
          <w:bCs w:val="0"/>
          <w:szCs w:val="24"/>
          <w:u w:val="none"/>
          <w:rtl/>
        </w:rPr>
        <w:t xml:space="preserve"> אך ורק הוצאות של</w:t>
      </w:r>
      <w:r w:rsidR="002F4153" w:rsidRPr="001B31CB">
        <w:rPr>
          <w:rFonts w:hint="cs"/>
          <w:b w:val="0"/>
          <w:bCs w:val="0"/>
          <w:szCs w:val="24"/>
          <w:u w:val="none"/>
          <w:rtl/>
        </w:rPr>
        <w:t xml:space="preserve"> הסטודנטים של</w:t>
      </w:r>
      <w:r w:rsidRPr="001B31CB">
        <w:rPr>
          <w:b w:val="0"/>
          <w:bCs w:val="0"/>
          <w:szCs w:val="24"/>
          <w:u w:val="none"/>
          <w:rtl/>
        </w:rPr>
        <w:t xml:space="preserve"> השותפים הישראלי</w:t>
      </w:r>
      <w:r w:rsidRPr="001B31CB">
        <w:rPr>
          <w:rFonts w:hint="eastAsia"/>
          <w:b w:val="0"/>
          <w:bCs w:val="0"/>
          <w:szCs w:val="24"/>
          <w:u w:val="none"/>
          <w:rtl/>
        </w:rPr>
        <w:t>ים</w:t>
      </w:r>
      <w:r w:rsidRPr="001B31CB">
        <w:rPr>
          <w:b w:val="0"/>
          <w:bCs w:val="0"/>
          <w:szCs w:val="24"/>
          <w:u w:val="none"/>
          <w:rtl/>
        </w:rPr>
        <w:t xml:space="preserve"> </w:t>
      </w:r>
      <w:r w:rsidRPr="001B31CB">
        <w:rPr>
          <w:rFonts w:hint="eastAsia"/>
          <w:b w:val="0"/>
          <w:bCs w:val="0"/>
          <w:szCs w:val="24"/>
          <w:u w:val="none"/>
          <w:rtl/>
        </w:rPr>
        <w:t>במחקר</w:t>
      </w:r>
      <w:r w:rsidRPr="001B31CB">
        <w:rPr>
          <w:b w:val="0"/>
          <w:bCs w:val="0"/>
          <w:szCs w:val="24"/>
          <w:u w:val="none"/>
          <w:rtl/>
        </w:rPr>
        <w:t xml:space="preserve"> </w:t>
      </w:r>
      <w:r w:rsidRPr="001B31CB">
        <w:rPr>
          <w:rFonts w:hint="eastAsia"/>
          <w:b w:val="0"/>
          <w:bCs w:val="0"/>
          <w:szCs w:val="24"/>
          <w:u w:val="none"/>
          <w:rtl/>
        </w:rPr>
        <w:t>המשותף</w:t>
      </w:r>
      <w:r w:rsidRPr="001B31CB">
        <w:rPr>
          <w:b w:val="0"/>
          <w:bCs w:val="0"/>
          <w:szCs w:val="24"/>
          <w:u w:val="none"/>
          <w:rtl/>
        </w:rPr>
        <w:t>.</w:t>
      </w:r>
    </w:p>
    <w:p w:rsidR="00D802F2" w:rsidRPr="001B31CB" w:rsidRDefault="00D802F2" w:rsidP="001D0C90">
      <w:pPr>
        <w:pStyle w:val="7"/>
        <w:numPr>
          <w:ilvl w:val="2"/>
          <w:numId w:val="105"/>
        </w:numPr>
        <w:ind w:left="1643" w:hanging="650"/>
        <w:rPr>
          <w:b w:val="0"/>
          <w:bCs w:val="0"/>
          <w:szCs w:val="24"/>
          <w:u w:val="none"/>
        </w:rPr>
      </w:pPr>
      <w:r w:rsidRPr="001B31CB">
        <w:rPr>
          <w:rFonts w:hint="cs"/>
          <w:b w:val="0"/>
          <w:bCs w:val="0"/>
          <w:szCs w:val="24"/>
          <w:u w:val="none"/>
          <w:rtl/>
        </w:rPr>
        <w:t xml:space="preserve">עבור נסיעות לחו"ל של </w:t>
      </w:r>
      <w:r w:rsidRPr="001B31CB">
        <w:rPr>
          <w:rFonts w:hint="eastAsia"/>
          <w:b w:val="0"/>
          <w:bCs w:val="0"/>
          <w:szCs w:val="24"/>
          <w:u w:val="none"/>
          <w:rtl/>
        </w:rPr>
        <w:t>עובדי</w:t>
      </w:r>
      <w:r w:rsidRPr="001B31CB">
        <w:rPr>
          <w:b w:val="0"/>
          <w:bCs w:val="0"/>
          <w:szCs w:val="24"/>
          <w:u w:val="none"/>
          <w:rtl/>
        </w:rPr>
        <w:t xml:space="preserve"> מחקר </w:t>
      </w:r>
      <w:r w:rsidRPr="001B31CB">
        <w:rPr>
          <w:rFonts w:hint="eastAsia"/>
          <w:b w:val="0"/>
          <w:bCs w:val="0"/>
          <w:szCs w:val="24"/>
          <w:u w:val="none"/>
          <w:rtl/>
        </w:rPr>
        <w:t>נוספים</w:t>
      </w:r>
      <w:r w:rsidR="008D44D1" w:rsidRPr="001B31CB">
        <w:rPr>
          <w:rFonts w:hint="cs"/>
          <w:b w:val="0"/>
          <w:bCs w:val="0"/>
          <w:szCs w:val="24"/>
          <w:u w:val="none"/>
          <w:rtl/>
        </w:rPr>
        <w:t xml:space="preserve"> </w:t>
      </w:r>
      <w:r w:rsidR="008D44D1" w:rsidRPr="001B31CB">
        <w:rPr>
          <w:b w:val="0"/>
          <w:bCs w:val="0"/>
          <w:szCs w:val="24"/>
          <w:u w:val="none"/>
          <w:rtl/>
        </w:rPr>
        <w:t>(</w:t>
      </w:r>
      <w:r w:rsidR="002F4153" w:rsidRPr="001B31CB">
        <w:rPr>
          <w:rFonts w:hint="cs"/>
          <w:b w:val="0"/>
          <w:bCs w:val="0"/>
          <w:szCs w:val="24"/>
          <w:u w:val="none"/>
          <w:rtl/>
        </w:rPr>
        <w:t>פירוט בסעיף 5.8.4.4</w:t>
      </w:r>
      <w:r w:rsidR="002F4153" w:rsidRPr="001B31CB">
        <w:rPr>
          <w:b w:val="0"/>
          <w:bCs w:val="0"/>
          <w:szCs w:val="24"/>
          <w:u w:val="none"/>
          <w:rtl/>
        </w:rPr>
        <w:t>)</w:t>
      </w:r>
      <w:r w:rsidRPr="001B31CB">
        <w:rPr>
          <w:rFonts w:hint="cs"/>
          <w:b w:val="0"/>
          <w:bCs w:val="0"/>
          <w:szCs w:val="24"/>
          <w:u w:val="none"/>
          <w:rtl/>
        </w:rPr>
        <w:t>,</w:t>
      </w:r>
      <w:r w:rsidRPr="001B31CB">
        <w:rPr>
          <w:rFonts w:hint="eastAsia"/>
          <w:b w:val="0"/>
          <w:bCs w:val="0"/>
          <w:szCs w:val="24"/>
          <w:u w:val="none"/>
          <w:rtl/>
        </w:rPr>
        <w:t xml:space="preserve"> </w:t>
      </w:r>
      <w:r w:rsidRPr="001B31CB">
        <w:rPr>
          <w:rFonts w:hint="cs"/>
          <w:b w:val="0"/>
          <w:bCs w:val="0"/>
          <w:szCs w:val="24"/>
          <w:u w:val="none"/>
          <w:rtl/>
        </w:rPr>
        <w:t xml:space="preserve">ניתן לקבל תשלום </w:t>
      </w:r>
      <w:r w:rsidRPr="001B31CB">
        <w:rPr>
          <w:rFonts w:hint="eastAsia"/>
          <w:b w:val="0"/>
          <w:bCs w:val="0"/>
          <w:szCs w:val="24"/>
          <w:u w:val="none"/>
          <w:rtl/>
        </w:rPr>
        <w:t>במקרים</w:t>
      </w:r>
      <w:r w:rsidRPr="001B31CB">
        <w:rPr>
          <w:b w:val="0"/>
          <w:bCs w:val="0"/>
          <w:szCs w:val="24"/>
          <w:u w:val="none"/>
          <w:rtl/>
        </w:rPr>
        <w:t xml:space="preserve"> ייחודיים בלבד המצדיקים זאת</w:t>
      </w:r>
      <w:r w:rsidRPr="001B31CB">
        <w:rPr>
          <w:rFonts w:hint="cs"/>
          <w:b w:val="0"/>
          <w:bCs w:val="0"/>
          <w:szCs w:val="24"/>
          <w:u w:val="none"/>
          <w:rtl/>
        </w:rPr>
        <w:t>.</w:t>
      </w:r>
      <w:r w:rsidRPr="001B31CB">
        <w:rPr>
          <w:b w:val="0"/>
          <w:bCs w:val="0"/>
          <w:szCs w:val="24"/>
          <w:u w:val="none"/>
          <w:rtl/>
        </w:rPr>
        <w:t xml:space="preserve"> </w:t>
      </w:r>
      <w:r w:rsidRPr="001B31CB">
        <w:rPr>
          <w:rFonts w:hint="cs"/>
          <w:b w:val="0"/>
          <w:bCs w:val="0"/>
          <w:szCs w:val="24"/>
          <w:u w:val="none"/>
          <w:rtl/>
        </w:rPr>
        <w:t>היקף התמיכה במקרה זה הוא של 75% מן עלות הנסיעה.</w:t>
      </w:r>
    </w:p>
    <w:p w:rsidR="00F712CB" w:rsidRPr="001B31CB" w:rsidRDefault="00F712CB" w:rsidP="001D0C90">
      <w:pPr>
        <w:pStyle w:val="7"/>
        <w:numPr>
          <w:ilvl w:val="2"/>
          <w:numId w:val="105"/>
        </w:numPr>
        <w:ind w:left="1643" w:hanging="650"/>
        <w:rPr>
          <w:b w:val="0"/>
          <w:bCs w:val="0"/>
          <w:szCs w:val="24"/>
          <w:u w:val="none"/>
        </w:rPr>
      </w:pPr>
      <w:r w:rsidRPr="001B31CB">
        <w:rPr>
          <w:rFonts w:hint="cs"/>
          <w:b w:val="0"/>
          <w:bCs w:val="0"/>
          <w:szCs w:val="24"/>
          <w:u w:val="none"/>
          <w:rtl/>
        </w:rPr>
        <w:t>בכל המקרים</w:t>
      </w:r>
      <w:r w:rsidR="00CD384C" w:rsidRPr="001B31CB">
        <w:rPr>
          <w:rFonts w:hint="cs"/>
          <w:b w:val="0"/>
          <w:bCs w:val="0"/>
          <w:szCs w:val="24"/>
          <w:u w:val="none"/>
          <w:rtl/>
        </w:rPr>
        <w:t xml:space="preserve"> המצוינים לעיל,</w:t>
      </w:r>
      <w:r w:rsidRPr="001B31CB">
        <w:rPr>
          <w:rFonts w:hint="cs"/>
          <w:b w:val="0"/>
          <w:bCs w:val="0"/>
          <w:szCs w:val="24"/>
          <w:u w:val="none"/>
          <w:rtl/>
        </w:rPr>
        <w:t xml:space="preserve"> </w:t>
      </w:r>
      <w:r w:rsidRPr="001B31CB">
        <w:rPr>
          <w:rFonts w:hint="eastAsia"/>
          <w:b w:val="0"/>
          <w:bCs w:val="0"/>
          <w:szCs w:val="24"/>
          <w:u w:val="none"/>
          <w:rtl/>
        </w:rPr>
        <w:t>יש</w:t>
      </w:r>
      <w:r w:rsidRPr="001B31CB">
        <w:rPr>
          <w:b w:val="0"/>
          <w:bCs w:val="0"/>
          <w:szCs w:val="24"/>
          <w:u w:val="none"/>
          <w:rtl/>
        </w:rPr>
        <w:t xml:space="preserve"> </w:t>
      </w:r>
      <w:r w:rsidRPr="001B31CB">
        <w:rPr>
          <w:rFonts w:hint="eastAsia"/>
          <w:b w:val="0"/>
          <w:bCs w:val="0"/>
          <w:szCs w:val="24"/>
          <w:u w:val="none"/>
          <w:rtl/>
        </w:rPr>
        <w:t>להגיש</w:t>
      </w:r>
      <w:r w:rsidRPr="001B31CB">
        <w:rPr>
          <w:b w:val="0"/>
          <w:bCs w:val="0"/>
          <w:szCs w:val="24"/>
          <w:u w:val="none"/>
          <w:rtl/>
        </w:rPr>
        <w:t xml:space="preserve"> </w:t>
      </w:r>
      <w:r w:rsidRPr="001B31CB">
        <w:rPr>
          <w:rFonts w:hint="eastAsia"/>
          <w:b w:val="0"/>
          <w:bCs w:val="0"/>
          <w:szCs w:val="24"/>
          <w:u w:val="none"/>
          <w:rtl/>
        </w:rPr>
        <w:t>בקשת</w:t>
      </w:r>
      <w:r w:rsidRPr="001B31CB">
        <w:rPr>
          <w:b w:val="0"/>
          <w:bCs w:val="0"/>
          <w:szCs w:val="24"/>
          <w:u w:val="none"/>
          <w:rtl/>
        </w:rPr>
        <w:t xml:space="preserve"> </w:t>
      </w:r>
      <w:r w:rsidRPr="001B31CB">
        <w:rPr>
          <w:rFonts w:hint="eastAsia"/>
          <w:b w:val="0"/>
          <w:bCs w:val="0"/>
          <w:szCs w:val="24"/>
          <w:u w:val="none"/>
          <w:rtl/>
        </w:rPr>
        <w:t>תשלום</w:t>
      </w:r>
      <w:r w:rsidRPr="001B31CB">
        <w:rPr>
          <w:b w:val="0"/>
          <w:bCs w:val="0"/>
          <w:szCs w:val="24"/>
          <w:u w:val="none"/>
          <w:rtl/>
        </w:rPr>
        <w:t xml:space="preserve"> </w:t>
      </w:r>
      <w:r w:rsidRPr="001B31CB">
        <w:rPr>
          <w:rFonts w:hint="eastAsia"/>
          <w:b w:val="0"/>
          <w:bCs w:val="0"/>
          <w:szCs w:val="24"/>
          <w:u w:val="none"/>
          <w:rtl/>
        </w:rPr>
        <w:t>מראש</w:t>
      </w:r>
      <w:r w:rsidRPr="001B31CB">
        <w:rPr>
          <w:b w:val="0"/>
          <w:bCs w:val="0"/>
          <w:szCs w:val="24"/>
          <w:u w:val="none"/>
          <w:rtl/>
        </w:rPr>
        <w:t xml:space="preserve"> </w:t>
      </w:r>
      <w:r w:rsidRPr="001B31CB">
        <w:rPr>
          <w:rFonts w:hint="eastAsia"/>
          <w:b w:val="0"/>
          <w:bCs w:val="0"/>
          <w:szCs w:val="24"/>
          <w:u w:val="none"/>
          <w:rtl/>
        </w:rPr>
        <w:t>ובכתב</w:t>
      </w:r>
      <w:r w:rsidRPr="001B31CB">
        <w:rPr>
          <w:b w:val="0"/>
          <w:bCs w:val="0"/>
          <w:szCs w:val="24"/>
          <w:u w:val="none"/>
          <w:rtl/>
        </w:rPr>
        <w:t xml:space="preserve">, </w:t>
      </w:r>
      <w:r w:rsidRPr="001B31CB">
        <w:rPr>
          <w:rFonts w:hint="eastAsia"/>
          <w:b w:val="0"/>
          <w:bCs w:val="0"/>
          <w:szCs w:val="24"/>
          <w:u w:val="none"/>
          <w:rtl/>
        </w:rPr>
        <w:t>ולצרף</w:t>
      </w:r>
      <w:r w:rsidRPr="001B31CB">
        <w:rPr>
          <w:b w:val="0"/>
          <w:bCs w:val="0"/>
          <w:szCs w:val="24"/>
          <w:u w:val="none"/>
          <w:rtl/>
        </w:rPr>
        <w:t xml:space="preserve"> לה </w:t>
      </w:r>
      <w:r w:rsidRPr="001B31CB">
        <w:rPr>
          <w:rFonts w:hint="eastAsia"/>
          <w:b w:val="0"/>
          <w:bCs w:val="0"/>
          <w:szCs w:val="24"/>
          <w:u w:val="none"/>
          <w:rtl/>
        </w:rPr>
        <w:t>מכתב</w:t>
      </w:r>
      <w:r w:rsidRPr="001B31CB">
        <w:rPr>
          <w:b w:val="0"/>
          <w:bCs w:val="0"/>
          <w:szCs w:val="24"/>
          <w:u w:val="none"/>
          <w:rtl/>
        </w:rPr>
        <w:t xml:space="preserve"> </w:t>
      </w:r>
      <w:r w:rsidRPr="001B31CB">
        <w:rPr>
          <w:rFonts w:hint="eastAsia"/>
          <w:b w:val="0"/>
          <w:bCs w:val="0"/>
          <w:szCs w:val="24"/>
          <w:u w:val="none"/>
          <w:rtl/>
        </w:rPr>
        <w:t>מפורט</w:t>
      </w:r>
      <w:r w:rsidRPr="001B31CB">
        <w:rPr>
          <w:b w:val="0"/>
          <w:bCs w:val="0"/>
          <w:szCs w:val="24"/>
          <w:u w:val="none"/>
          <w:rtl/>
        </w:rPr>
        <w:t xml:space="preserve"> </w:t>
      </w:r>
      <w:r w:rsidRPr="001B31CB">
        <w:rPr>
          <w:rFonts w:hint="eastAsia"/>
          <w:b w:val="0"/>
          <w:bCs w:val="0"/>
          <w:szCs w:val="24"/>
          <w:u w:val="none"/>
          <w:rtl/>
        </w:rPr>
        <w:t>המסביר</w:t>
      </w:r>
      <w:r w:rsidR="00CD384C" w:rsidRPr="001B31CB">
        <w:rPr>
          <w:rFonts w:hint="cs"/>
          <w:b w:val="0"/>
          <w:bCs w:val="0"/>
          <w:szCs w:val="24"/>
          <w:u w:val="none"/>
          <w:rtl/>
        </w:rPr>
        <w:t>, בין היתר,</w:t>
      </w:r>
      <w:r w:rsidRPr="001B31CB">
        <w:rPr>
          <w:b w:val="0"/>
          <w:bCs w:val="0"/>
          <w:szCs w:val="24"/>
          <w:u w:val="none"/>
          <w:rtl/>
        </w:rPr>
        <w:t xml:space="preserve"> </w:t>
      </w:r>
      <w:r w:rsidRPr="001B31CB">
        <w:rPr>
          <w:rFonts w:hint="eastAsia"/>
          <w:b w:val="0"/>
          <w:bCs w:val="0"/>
          <w:szCs w:val="24"/>
          <w:u w:val="none"/>
          <w:rtl/>
        </w:rPr>
        <w:t>כיצד</w:t>
      </w:r>
      <w:r w:rsidRPr="001B31CB">
        <w:rPr>
          <w:b w:val="0"/>
          <w:bCs w:val="0"/>
          <w:szCs w:val="24"/>
          <w:u w:val="none"/>
          <w:rtl/>
        </w:rPr>
        <w:t xml:space="preserve"> </w:t>
      </w:r>
      <w:r w:rsidR="00CD384C" w:rsidRPr="001B31CB">
        <w:rPr>
          <w:rFonts w:hint="eastAsia"/>
          <w:b w:val="0"/>
          <w:bCs w:val="0"/>
          <w:szCs w:val="24"/>
          <w:u w:val="none"/>
          <w:rtl/>
        </w:rPr>
        <w:t xml:space="preserve">מקדמת </w:t>
      </w:r>
      <w:r w:rsidRPr="001B31CB">
        <w:rPr>
          <w:rFonts w:hint="eastAsia"/>
          <w:b w:val="0"/>
          <w:bCs w:val="0"/>
          <w:szCs w:val="24"/>
          <w:u w:val="none"/>
          <w:rtl/>
        </w:rPr>
        <w:t>הנסיעה</w:t>
      </w:r>
      <w:r w:rsidRPr="001B31CB">
        <w:rPr>
          <w:b w:val="0"/>
          <w:bCs w:val="0"/>
          <w:szCs w:val="24"/>
          <w:u w:val="none"/>
          <w:rtl/>
        </w:rPr>
        <w:t xml:space="preserve"> </w:t>
      </w:r>
      <w:r w:rsidRPr="001B31CB">
        <w:rPr>
          <w:rFonts w:hint="eastAsia"/>
          <w:b w:val="0"/>
          <w:bCs w:val="0"/>
          <w:szCs w:val="24"/>
          <w:u w:val="none"/>
          <w:rtl/>
        </w:rPr>
        <w:t>את</w:t>
      </w:r>
      <w:r w:rsidRPr="001B31CB">
        <w:rPr>
          <w:b w:val="0"/>
          <w:bCs w:val="0"/>
          <w:szCs w:val="24"/>
          <w:u w:val="none"/>
          <w:rtl/>
        </w:rPr>
        <w:t xml:space="preserve"> </w:t>
      </w:r>
      <w:r w:rsidRPr="001B31CB">
        <w:rPr>
          <w:rFonts w:hint="eastAsia"/>
          <w:b w:val="0"/>
          <w:bCs w:val="0"/>
          <w:szCs w:val="24"/>
          <w:u w:val="none"/>
          <w:rtl/>
        </w:rPr>
        <w:t>יעדי</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00CD384C" w:rsidRPr="001B31CB">
        <w:rPr>
          <w:rFonts w:hint="cs"/>
          <w:b w:val="0"/>
          <w:bCs w:val="0"/>
          <w:szCs w:val="24"/>
          <w:u w:val="none"/>
          <w:rtl/>
        </w:rPr>
        <w:t>מובהר בזאת כי ל</w:t>
      </w:r>
      <w:r w:rsidRPr="001B31CB">
        <w:rPr>
          <w:rFonts w:hint="eastAsia"/>
          <w:b w:val="0"/>
          <w:bCs w:val="0"/>
          <w:szCs w:val="24"/>
          <w:u w:val="none"/>
          <w:rtl/>
        </w:rPr>
        <w:t>שיקול</w:t>
      </w:r>
      <w:r w:rsidRPr="001B31CB">
        <w:rPr>
          <w:b w:val="0"/>
          <w:bCs w:val="0"/>
          <w:szCs w:val="24"/>
          <w:u w:val="none"/>
          <w:rtl/>
        </w:rPr>
        <w:t xml:space="preserve"> </w:t>
      </w:r>
      <w:r w:rsidRPr="001B31CB">
        <w:rPr>
          <w:rFonts w:hint="eastAsia"/>
          <w:b w:val="0"/>
          <w:bCs w:val="0"/>
          <w:szCs w:val="24"/>
          <w:u w:val="none"/>
          <w:rtl/>
        </w:rPr>
        <w:t>דעתו</w:t>
      </w:r>
      <w:r w:rsidRPr="001B31CB">
        <w:rPr>
          <w:b w:val="0"/>
          <w:bCs w:val="0"/>
          <w:szCs w:val="24"/>
          <w:u w:val="none"/>
          <w:rtl/>
        </w:rPr>
        <w:t xml:space="preserve"> </w:t>
      </w:r>
      <w:r w:rsidRPr="001B31CB">
        <w:rPr>
          <w:rFonts w:hint="cs"/>
          <w:b w:val="0"/>
          <w:bCs w:val="0"/>
          <w:szCs w:val="24"/>
          <w:u w:val="none"/>
          <w:rtl/>
        </w:rPr>
        <w:t>הבלעדי,</w:t>
      </w:r>
      <w:r w:rsidR="00CD384C" w:rsidRPr="001B31CB">
        <w:rPr>
          <w:rFonts w:hint="cs"/>
          <w:b w:val="0"/>
          <w:bCs w:val="0"/>
          <w:szCs w:val="24"/>
          <w:u w:val="none"/>
          <w:rtl/>
        </w:rPr>
        <w:t xml:space="preserve"> בהחלטה</w:t>
      </w:r>
      <w:r w:rsidRPr="001B31CB">
        <w:rPr>
          <w:rFonts w:hint="cs"/>
          <w:b w:val="0"/>
          <w:bCs w:val="0"/>
          <w:szCs w:val="24"/>
          <w:u w:val="none"/>
          <w:rtl/>
        </w:rPr>
        <w:t xml:space="preserve"> </w:t>
      </w:r>
      <w:r w:rsidR="00CD384C" w:rsidRPr="001B31CB">
        <w:rPr>
          <w:rFonts w:hint="cs"/>
          <w:b w:val="0"/>
          <w:bCs w:val="0"/>
          <w:szCs w:val="24"/>
          <w:u w:val="none"/>
          <w:rtl/>
        </w:rPr>
        <w:t xml:space="preserve">בכל הנוגע לקבלה או אי קבלה של </w:t>
      </w:r>
      <w:r w:rsidRPr="001B31CB">
        <w:rPr>
          <w:rFonts w:hint="eastAsia"/>
          <w:b w:val="0"/>
          <w:bCs w:val="0"/>
          <w:szCs w:val="24"/>
          <w:u w:val="none"/>
          <w:rtl/>
        </w:rPr>
        <w:t>הבקשה</w:t>
      </w:r>
      <w:r w:rsidRPr="001B31CB">
        <w:rPr>
          <w:b w:val="0"/>
          <w:bCs w:val="0"/>
          <w:szCs w:val="24"/>
          <w:u w:val="none"/>
          <w:rtl/>
        </w:rPr>
        <w:t xml:space="preserve">. </w:t>
      </w:r>
      <w:r w:rsidRPr="001B31CB">
        <w:rPr>
          <w:rFonts w:hint="eastAsia"/>
          <w:b w:val="0"/>
          <w:bCs w:val="0"/>
          <w:szCs w:val="24"/>
          <w:u w:val="none"/>
          <w:rtl/>
        </w:rPr>
        <w:t>למען</w:t>
      </w:r>
      <w:r w:rsidRPr="001B31CB">
        <w:rPr>
          <w:b w:val="0"/>
          <w:bCs w:val="0"/>
          <w:szCs w:val="24"/>
          <w:u w:val="none"/>
          <w:rtl/>
        </w:rPr>
        <w:t xml:space="preserve"> </w:t>
      </w:r>
      <w:r w:rsidRPr="001B31CB">
        <w:rPr>
          <w:rFonts w:hint="eastAsia"/>
          <w:b w:val="0"/>
          <w:bCs w:val="0"/>
          <w:szCs w:val="24"/>
          <w:u w:val="none"/>
          <w:rtl/>
        </w:rPr>
        <w:t>הסר</w:t>
      </w:r>
      <w:r w:rsidRPr="001B31CB">
        <w:rPr>
          <w:b w:val="0"/>
          <w:bCs w:val="0"/>
          <w:szCs w:val="24"/>
          <w:u w:val="none"/>
          <w:rtl/>
        </w:rPr>
        <w:t xml:space="preserve"> </w:t>
      </w:r>
      <w:r w:rsidRPr="001B31CB">
        <w:rPr>
          <w:rFonts w:hint="eastAsia"/>
          <w:b w:val="0"/>
          <w:bCs w:val="0"/>
          <w:szCs w:val="24"/>
          <w:u w:val="none"/>
          <w:rtl/>
        </w:rPr>
        <w:t>ספק</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00CD384C" w:rsidRPr="001B31CB">
        <w:rPr>
          <w:rFonts w:hint="cs"/>
          <w:b w:val="0"/>
          <w:bCs w:val="0"/>
          <w:szCs w:val="24"/>
          <w:u w:val="none"/>
          <w:rtl/>
        </w:rPr>
        <w:t xml:space="preserve">תאושרנה בקשות על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בדיעבד</w:t>
      </w:r>
      <w:r w:rsidRPr="001B31CB">
        <w:rPr>
          <w:b w:val="0"/>
          <w:bCs w:val="0"/>
          <w:szCs w:val="24"/>
          <w:u w:val="none"/>
          <w:rtl/>
        </w:rPr>
        <w:t>.</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קבוע</w:t>
      </w:r>
      <w:r w:rsidRPr="001B31CB">
        <w:rPr>
          <w:b w:val="0"/>
          <w:bCs w:val="0"/>
          <w:szCs w:val="24"/>
          <w:u w:val="none"/>
          <w:rtl/>
        </w:rPr>
        <w:t xml:space="preserve"> </w:t>
      </w:r>
      <w:r w:rsidRPr="001B31CB">
        <w:rPr>
          <w:rFonts w:hint="eastAsia"/>
          <w:b w:val="0"/>
          <w:bCs w:val="0"/>
          <w:szCs w:val="24"/>
          <w:u w:val="none"/>
          <w:rtl/>
        </w:rPr>
        <w:t>הייחודי</w:t>
      </w:r>
      <w:r w:rsidRPr="001B31CB">
        <w:rPr>
          <w:b w:val="0"/>
          <w:bCs w:val="0"/>
          <w:szCs w:val="24"/>
          <w:u w:val="none"/>
          <w:rtl/>
        </w:rPr>
        <w:t xml:space="preserve"> </w:t>
      </w:r>
      <w:r w:rsidRPr="001B31CB">
        <w:rPr>
          <w:rFonts w:hint="eastAsia"/>
          <w:b w:val="0"/>
          <w:bCs w:val="0"/>
          <w:szCs w:val="24"/>
          <w:u w:val="none"/>
          <w:rtl/>
        </w:rPr>
        <w:t>למחקר</w:t>
      </w:r>
      <w:r w:rsidRPr="001B31CB">
        <w:rPr>
          <w:b w:val="0"/>
          <w:bCs w:val="0"/>
          <w:szCs w:val="24"/>
          <w:u w:val="none"/>
          <w:rtl/>
        </w:rPr>
        <w:t xml:space="preserve">, תהיה </w:t>
      </w:r>
      <w:r w:rsidRPr="001B31CB">
        <w:rPr>
          <w:rFonts w:hint="eastAsia"/>
          <w:b w:val="0"/>
          <w:bCs w:val="0"/>
          <w:szCs w:val="24"/>
          <w:u w:val="none"/>
          <w:rtl/>
        </w:rPr>
        <w:t>בסך</w:t>
      </w:r>
      <w:r w:rsidRPr="001B31CB">
        <w:rPr>
          <w:b w:val="0"/>
          <w:bCs w:val="0"/>
          <w:szCs w:val="24"/>
          <w:u w:val="none"/>
          <w:rtl/>
        </w:rPr>
        <w:t xml:space="preserve"> של עד 20% </w:t>
      </w:r>
      <w:r w:rsidRPr="001B31CB">
        <w:rPr>
          <w:rFonts w:hint="eastAsia"/>
          <w:b w:val="0"/>
          <w:bCs w:val="0"/>
          <w:szCs w:val="24"/>
          <w:u w:val="none"/>
          <w:rtl/>
        </w:rPr>
        <w:t>מערך</w:t>
      </w:r>
      <w:r w:rsidRPr="001B31CB">
        <w:rPr>
          <w:b w:val="0"/>
          <w:bCs w:val="0"/>
          <w:szCs w:val="24"/>
          <w:u w:val="none"/>
          <w:rtl/>
        </w:rPr>
        <w:t xml:space="preserve"> הציוד,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עבור</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המחקר. ציוד ייעוד</w:t>
      </w:r>
      <w:r w:rsidRPr="001B31CB">
        <w:rPr>
          <w:rFonts w:hint="eastAsia"/>
          <w:b w:val="0"/>
          <w:bCs w:val="0"/>
          <w:szCs w:val="24"/>
          <w:u w:val="none"/>
          <w:rtl/>
        </w:rPr>
        <w:t>י</w:t>
      </w:r>
      <w:r w:rsidRPr="001B31CB">
        <w:rPr>
          <w:b w:val="0"/>
          <w:bCs w:val="0"/>
          <w:szCs w:val="24"/>
          <w:u w:val="none"/>
          <w:rtl/>
        </w:rPr>
        <w:t xml:space="preserve">, שמטרתו לשמש </w:t>
      </w:r>
      <w:r w:rsidRPr="001B31CB">
        <w:rPr>
          <w:rFonts w:hint="eastAsia"/>
          <w:b w:val="0"/>
          <w:bCs w:val="0"/>
          <w:szCs w:val="24"/>
          <w:u w:val="none"/>
          <w:rtl/>
        </w:rPr>
        <w:t>אך</w:t>
      </w:r>
      <w:r w:rsidRPr="001B31CB">
        <w:rPr>
          <w:b w:val="0"/>
          <w:bCs w:val="0"/>
          <w:szCs w:val="24"/>
          <w:u w:val="none"/>
          <w:rtl/>
        </w:rPr>
        <w:t xml:space="preserve"> </w:t>
      </w:r>
      <w:r w:rsidRPr="001B31CB">
        <w:rPr>
          <w:rFonts w:hint="eastAsia"/>
          <w:b w:val="0"/>
          <w:bCs w:val="0"/>
          <w:szCs w:val="24"/>
          <w:u w:val="none"/>
          <w:rtl/>
        </w:rPr>
        <w:t>ורק</w:t>
      </w:r>
      <w:r w:rsidRPr="001B31CB">
        <w:rPr>
          <w:b w:val="0"/>
          <w:bCs w:val="0"/>
          <w:szCs w:val="24"/>
          <w:u w:val="none"/>
          <w:rtl/>
        </w:rPr>
        <w:t xml:space="preserve"> </w:t>
      </w:r>
      <w:r w:rsidRPr="001B31CB">
        <w:rPr>
          <w:rFonts w:hint="eastAsia"/>
          <w:b w:val="0"/>
          <w:bCs w:val="0"/>
          <w:szCs w:val="24"/>
          <w:u w:val="none"/>
          <w:rtl/>
        </w:rPr>
        <w:t>לצורכי</w:t>
      </w:r>
      <w:r w:rsidRPr="001B31CB">
        <w:rPr>
          <w:b w:val="0"/>
          <w:bCs w:val="0"/>
          <w:szCs w:val="24"/>
          <w:u w:val="none"/>
          <w:rtl/>
        </w:rPr>
        <w:t xml:space="preserve"> </w:t>
      </w:r>
      <w:r w:rsidRPr="001B31CB">
        <w:rPr>
          <w:rFonts w:hint="eastAsia"/>
          <w:b w:val="0"/>
          <w:bCs w:val="0"/>
          <w:szCs w:val="24"/>
          <w:u w:val="none"/>
          <w:rtl/>
        </w:rPr>
        <w:t>ה</w:t>
      </w:r>
      <w:r w:rsidRPr="001B31CB">
        <w:rPr>
          <w:b w:val="0"/>
          <w:bCs w:val="0"/>
          <w:szCs w:val="24"/>
          <w:u w:val="none"/>
          <w:rtl/>
        </w:rPr>
        <w:t xml:space="preserve">מחקר </w:t>
      </w:r>
      <w:r w:rsidRPr="001B31CB">
        <w:rPr>
          <w:rFonts w:hint="eastAsia"/>
          <w:b w:val="0"/>
          <w:bCs w:val="0"/>
          <w:szCs w:val="24"/>
          <w:u w:val="none"/>
          <w:rtl/>
        </w:rPr>
        <w:t>ה</w:t>
      </w:r>
      <w:r w:rsidRPr="001B31CB">
        <w:rPr>
          <w:b w:val="0"/>
          <w:bCs w:val="0"/>
          <w:szCs w:val="24"/>
          <w:u w:val="none"/>
          <w:rtl/>
        </w:rPr>
        <w:t xml:space="preserve">מסוים </w:t>
      </w:r>
      <w:r w:rsidRPr="001B31CB">
        <w:rPr>
          <w:rFonts w:hint="eastAsia"/>
          <w:b w:val="0"/>
          <w:bCs w:val="0"/>
          <w:szCs w:val="24"/>
          <w:u w:val="none"/>
          <w:rtl/>
        </w:rPr>
        <w:t>שאושר</w:t>
      </w:r>
      <w:r w:rsidRPr="001B31CB">
        <w:rPr>
          <w:b w:val="0"/>
          <w:bCs w:val="0"/>
          <w:szCs w:val="24"/>
          <w:u w:val="none"/>
          <w:rtl/>
        </w:rPr>
        <w:t xml:space="preserve"> במסגרת הקול הקורא הנוכחי בלבד, יוכל לקבל מימון של עד 100%, באישור מראש</w:t>
      </w:r>
      <w:r w:rsidRPr="001B31CB">
        <w:rPr>
          <w:rFonts w:hint="cs"/>
          <w:b w:val="0"/>
          <w:bCs w:val="0"/>
          <w:szCs w:val="24"/>
          <w:u w:val="none"/>
          <w:rtl/>
        </w:rPr>
        <w:t xml:space="preserve"> ובכתב</w:t>
      </w:r>
      <w:r w:rsidRPr="001B31CB">
        <w:rPr>
          <w:b w:val="0"/>
          <w:bCs w:val="0"/>
          <w:szCs w:val="24"/>
          <w:u w:val="none"/>
          <w:rtl/>
        </w:rPr>
        <w:t xml:space="preserve"> של </w:t>
      </w:r>
      <w:r w:rsidRPr="001B31CB">
        <w:rPr>
          <w:rFonts w:hint="cs"/>
          <w:b w:val="0"/>
          <w:bCs w:val="0"/>
          <w:szCs w:val="24"/>
          <w:u w:val="none"/>
          <w:rtl/>
        </w:rPr>
        <w:t>נציג</w:t>
      </w:r>
      <w:r w:rsidRPr="001B31CB">
        <w:rPr>
          <w:b w:val="0"/>
          <w:bCs w:val="0"/>
          <w:szCs w:val="24"/>
          <w:u w:val="none"/>
          <w:rtl/>
        </w:rPr>
        <w:t xml:space="preserve"> </w:t>
      </w:r>
      <w:r w:rsidRPr="001B31CB">
        <w:rPr>
          <w:rFonts w:hint="cs"/>
          <w:b w:val="0"/>
          <w:bCs w:val="0"/>
          <w:szCs w:val="24"/>
          <w:u w:val="none"/>
          <w:rtl/>
        </w:rPr>
        <w:t>ה</w:t>
      </w:r>
      <w:r w:rsidRPr="001B31CB">
        <w:rPr>
          <w:b w:val="0"/>
          <w:bCs w:val="0"/>
          <w:szCs w:val="24"/>
          <w:u w:val="none"/>
          <w:rtl/>
        </w:rPr>
        <w:t>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מחשוב</w:t>
      </w:r>
      <w:r w:rsidRPr="001B31CB">
        <w:rPr>
          <w:b w:val="0"/>
          <w:bCs w:val="0"/>
          <w:szCs w:val="24"/>
          <w:u w:val="none"/>
          <w:rtl/>
        </w:rPr>
        <w:t xml:space="preserve"> ייעודי </w:t>
      </w:r>
      <w:r w:rsidRPr="001B31CB">
        <w:rPr>
          <w:rFonts w:hint="eastAsia"/>
          <w:b w:val="0"/>
          <w:bCs w:val="0"/>
          <w:szCs w:val="24"/>
          <w:u w:val="none"/>
          <w:rtl/>
        </w:rPr>
        <w:t>למחקר</w:t>
      </w:r>
      <w:r w:rsidRPr="001B31CB">
        <w:rPr>
          <w:b w:val="0"/>
          <w:bCs w:val="0"/>
          <w:szCs w:val="24"/>
          <w:u w:val="none"/>
          <w:rtl/>
        </w:rPr>
        <w:t xml:space="preserve"> תהיה בסך של </w:t>
      </w:r>
      <w:r w:rsidRPr="001B31CB">
        <w:rPr>
          <w:rFonts w:hint="eastAsia"/>
          <w:b w:val="0"/>
          <w:bCs w:val="0"/>
          <w:szCs w:val="24"/>
          <w:u w:val="none"/>
          <w:rtl/>
        </w:rPr>
        <w:t>עד</w:t>
      </w:r>
      <w:r w:rsidRPr="001B31CB">
        <w:rPr>
          <w:b w:val="0"/>
          <w:bCs w:val="0"/>
          <w:szCs w:val="24"/>
          <w:u w:val="none"/>
          <w:rtl/>
        </w:rPr>
        <w:t xml:space="preserve"> 33% מערך ציוד המחשוב עבור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פירוט</w:t>
      </w:r>
      <w:r w:rsidRPr="001B31CB">
        <w:rPr>
          <w:b w:val="0"/>
          <w:bCs w:val="0"/>
          <w:szCs w:val="24"/>
          <w:u w:val="none"/>
          <w:rtl/>
        </w:rPr>
        <w:t xml:space="preserve"> </w:t>
      </w:r>
      <w:r w:rsidRPr="001B31CB">
        <w:rPr>
          <w:rFonts w:hint="eastAsia"/>
          <w:b w:val="0"/>
          <w:bCs w:val="0"/>
          <w:szCs w:val="24"/>
          <w:u w:val="none"/>
          <w:rtl/>
        </w:rPr>
        <w:t>שיעור</w:t>
      </w:r>
      <w:r w:rsidRPr="001B31CB">
        <w:rPr>
          <w:b w:val="0"/>
          <w:bCs w:val="0"/>
          <w:szCs w:val="24"/>
          <w:u w:val="none"/>
          <w:rtl/>
        </w:rPr>
        <w:t xml:space="preserve"> </w:t>
      </w:r>
      <w:r w:rsidRPr="001B31CB">
        <w:rPr>
          <w:rFonts w:hint="eastAsia"/>
          <w:b w:val="0"/>
          <w:bCs w:val="0"/>
          <w:szCs w:val="24"/>
          <w:u w:val="none"/>
          <w:rtl/>
        </w:rPr>
        <w:t>התמורה</w:t>
      </w:r>
      <w:r w:rsidRPr="001B31CB">
        <w:rPr>
          <w:b w:val="0"/>
          <w:bCs w:val="0"/>
          <w:szCs w:val="24"/>
          <w:u w:val="none"/>
          <w:rtl/>
        </w:rPr>
        <w:t xml:space="preserve"> </w:t>
      </w:r>
      <w:r w:rsidRPr="001B31CB">
        <w:rPr>
          <w:rFonts w:hint="eastAsia"/>
          <w:b w:val="0"/>
          <w:bCs w:val="0"/>
          <w:szCs w:val="24"/>
          <w:u w:val="none"/>
          <w:rtl/>
        </w:rPr>
        <w:t>מופיע</w:t>
      </w:r>
      <w:r w:rsidRPr="001B31CB">
        <w:rPr>
          <w:b w:val="0"/>
          <w:bCs w:val="0"/>
          <w:szCs w:val="24"/>
          <w:u w:val="none"/>
          <w:rtl/>
        </w:rPr>
        <w:t xml:space="preserve"> </w:t>
      </w:r>
      <w:r w:rsidRPr="001B31CB">
        <w:rPr>
          <w:rFonts w:hint="eastAsia"/>
          <w:b w:val="0"/>
          <w:bCs w:val="0"/>
          <w:szCs w:val="24"/>
          <w:u w:val="none"/>
          <w:rtl/>
        </w:rPr>
        <w:t>בנוהל</w:t>
      </w:r>
      <w:r w:rsidRPr="001B31CB">
        <w:rPr>
          <w:b w:val="0"/>
          <w:bCs w:val="0"/>
          <w:szCs w:val="24"/>
          <w:u w:val="none"/>
          <w:rtl/>
        </w:rPr>
        <w:t xml:space="preserve"> </w:t>
      </w:r>
      <w:r w:rsidRPr="001B31CB">
        <w:rPr>
          <w:rFonts w:hint="eastAsia"/>
          <w:b w:val="0"/>
          <w:bCs w:val="0"/>
          <w:szCs w:val="24"/>
          <w:u w:val="none"/>
          <w:rtl/>
        </w:rPr>
        <w:t>באתר</w:t>
      </w:r>
      <w:r w:rsidRPr="001B31CB">
        <w:rPr>
          <w:b w:val="0"/>
          <w:bCs w:val="0"/>
          <w:szCs w:val="24"/>
          <w:u w:val="none"/>
          <w:rtl/>
        </w:rPr>
        <w:t xml:space="preserve"> </w:t>
      </w:r>
      <w:r w:rsidRPr="001B31CB">
        <w:rPr>
          <w:rFonts w:hint="eastAsia"/>
          <w:b w:val="0"/>
          <w:bCs w:val="0"/>
          <w:szCs w:val="24"/>
          <w:u w:val="none"/>
          <w:rtl/>
        </w:rPr>
        <w:t>המשרד</w:t>
      </w:r>
      <w:r w:rsidRPr="001B31CB">
        <w:rPr>
          <w:b w:val="0"/>
          <w:bCs w:val="0"/>
          <w:szCs w:val="24"/>
          <w:u w:val="none"/>
          <w:rtl/>
        </w:rPr>
        <w:t>. לא תוכר הוצאה בגין רכישת ציוד קודם לחתימת החוזה.</w:t>
      </w:r>
    </w:p>
    <w:p w:rsidR="00D802F2" w:rsidRPr="009952B9" w:rsidRDefault="00D802F2" w:rsidP="001D0C90">
      <w:pPr>
        <w:pStyle w:val="7"/>
        <w:numPr>
          <w:ilvl w:val="2"/>
          <w:numId w:val="105"/>
        </w:numPr>
        <w:ind w:left="1643" w:hanging="650"/>
        <w:rPr>
          <w:szCs w:val="24"/>
        </w:rPr>
      </w:pPr>
      <w:r w:rsidRPr="001B31CB">
        <w:rPr>
          <w:rFonts w:hint="eastAsia"/>
          <w:b w:val="0"/>
          <w:bCs w:val="0"/>
          <w:szCs w:val="24"/>
          <w:u w:val="none"/>
          <w:rtl/>
        </w:rPr>
        <w:t>המציע</w:t>
      </w:r>
      <w:r w:rsidRPr="001B31CB">
        <w:rPr>
          <w:b w:val="0"/>
          <w:bCs w:val="0"/>
          <w:szCs w:val="24"/>
          <w:u w:val="none"/>
          <w:rtl/>
        </w:rPr>
        <w:t xml:space="preserve"> בלבד יישא בעלות הכנת הצעתו.</w:t>
      </w:r>
      <w:r w:rsidRPr="009952B9">
        <w:rPr>
          <w:szCs w:val="24"/>
          <w:rtl/>
        </w:rPr>
        <w:t xml:space="preserve"> </w:t>
      </w:r>
    </w:p>
    <w:p w:rsidR="00D802F2" w:rsidRDefault="00D802F2" w:rsidP="00D802F2">
      <w:pPr>
        <w:pStyle w:val="af5"/>
        <w:spacing w:line="360" w:lineRule="auto"/>
        <w:ind w:left="1440"/>
        <w:jc w:val="both"/>
        <w:rPr>
          <w:rFonts w:ascii="David" w:hAnsi="David"/>
          <w:szCs w:val="24"/>
          <w:rtl/>
        </w:rPr>
      </w:pPr>
    </w:p>
    <w:p w:rsidR="00D802F2" w:rsidRPr="009952B9" w:rsidRDefault="00D802F2" w:rsidP="00D802F2">
      <w:pPr>
        <w:pStyle w:val="7"/>
        <w:rPr>
          <w:rtl/>
        </w:rPr>
      </w:pPr>
      <w:r w:rsidRPr="009952B9">
        <w:rPr>
          <w:rFonts w:hint="eastAsia"/>
          <w:rtl/>
        </w:rPr>
        <w:t>הצהרת</w:t>
      </w:r>
      <w:r w:rsidRPr="009952B9">
        <w:rPr>
          <w:rtl/>
        </w:rPr>
        <w:t xml:space="preserve"> המציע</w:t>
      </w:r>
    </w:p>
    <w:p w:rsidR="00D802F2" w:rsidRPr="00EE1166" w:rsidRDefault="00D802F2" w:rsidP="001D0C90">
      <w:pPr>
        <w:pStyle w:val="7"/>
        <w:numPr>
          <w:ilvl w:val="1"/>
          <w:numId w:val="105"/>
        </w:numPr>
        <w:ind w:left="935"/>
        <w:rPr>
          <w:b w:val="0"/>
          <w:bCs w:val="0"/>
          <w:szCs w:val="24"/>
          <w:u w:val="none"/>
          <w:rtl/>
        </w:rPr>
      </w:pPr>
      <w:r w:rsidRPr="00EE1166">
        <w:rPr>
          <w:rFonts w:hint="eastAsia"/>
          <w:b w:val="0"/>
          <w:bCs w:val="0"/>
          <w:szCs w:val="24"/>
          <w:u w:val="none"/>
          <w:rtl/>
        </w:rPr>
        <w:t>יובהר</w:t>
      </w:r>
      <w:r w:rsidRPr="00EE1166">
        <w:rPr>
          <w:b w:val="0"/>
          <w:bCs w:val="0"/>
          <w:szCs w:val="24"/>
          <w:u w:val="none"/>
          <w:rtl/>
        </w:rPr>
        <w:t xml:space="preserve"> </w:t>
      </w:r>
      <w:r w:rsidRPr="00EE1166">
        <w:rPr>
          <w:rFonts w:hint="eastAsia"/>
          <w:b w:val="0"/>
          <w:bCs w:val="0"/>
          <w:szCs w:val="24"/>
          <w:u w:val="none"/>
          <w:rtl/>
        </w:rPr>
        <w:t>בזאת</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בעצם</w:t>
      </w:r>
      <w:r w:rsidRPr="00EE1166">
        <w:rPr>
          <w:b w:val="0"/>
          <w:bCs w:val="0"/>
          <w:szCs w:val="24"/>
          <w:u w:val="none"/>
          <w:rtl/>
        </w:rPr>
        <w:t xml:space="preserve"> </w:t>
      </w:r>
      <w:r w:rsidRPr="00EE1166">
        <w:rPr>
          <w:rFonts w:hint="eastAsia"/>
          <w:b w:val="0"/>
          <w:bCs w:val="0"/>
          <w:szCs w:val="24"/>
          <w:u w:val="none"/>
          <w:rtl/>
        </w:rPr>
        <w:t>הגשת</w:t>
      </w:r>
      <w:r w:rsidRPr="00EE1166">
        <w:rPr>
          <w:b w:val="0"/>
          <w:bCs w:val="0"/>
          <w:szCs w:val="24"/>
          <w:u w:val="none"/>
          <w:rtl/>
        </w:rPr>
        <w:t xml:space="preserve"> </w:t>
      </w:r>
      <w:r w:rsidRPr="00EE1166">
        <w:rPr>
          <w:rFonts w:hint="eastAsia"/>
          <w:b w:val="0"/>
          <w:bCs w:val="0"/>
          <w:szCs w:val="24"/>
          <w:u w:val="none"/>
          <w:rtl/>
        </w:rPr>
        <w:t>ההצעה</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קרא</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כל</w:t>
      </w:r>
      <w:r w:rsidRPr="00EE1166">
        <w:rPr>
          <w:b w:val="0"/>
          <w:bCs w:val="0"/>
          <w:szCs w:val="24"/>
          <w:u w:val="none"/>
          <w:rtl/>
        </w:rPr>
        <w:t xml:space="preserve"> </w:t>
      </w:r>
      <w:r w:rsidRPr="00EE1166">
        <w:rPr>
          <w:rFonts w:hint="eastAsia"/>
          <w:b w:val="0"/>
          <w:bCs w:val="0"/>
          <w:szCs w:val="24"/>
          <w:u w:val="none"/>
          <w:rtl/>
        </w:rPr>
        <w:t>הפרטים</w:t>
      </w:r>
      <w:r w:rsidRPr="00EE1166">
        <w:rPr>
          <w:b w:val="0"/>
          <w:bCs w:val="0"/>
          <w:szCs w:val="24"/>
          <w:u w:val="none"/>
          <w:rtl/>
        </w:rPr>
        <w:t xml:space="preserve"> </w:t>
      </w:r>
      <w:r w:rsidRPr="00EE1166">
        <w:rPr>
          <w:rFonts w:hint="eastAsia"/>
          <w:b w:val="0"/>
          <w:bCs w:val="0"/>
          <w:szCs w:val="24"/>
          <w:u w:val="none"/>
          <w:rtl/>
        </w:rPr>
        <w:t>של</w:t>
      </w:r>
      <w:r w:rsidRPr="00EE1166">
        <w:rPr>
          <w:b w:val="0"/>
          <w:bCs w:val="0"/>
          <w:szCs w:val="24"/>
          <w:u w:val="none"/>
          <w:rtl/>
        </w:rPr>
        <w:t xml:space="preserve"> </w:t>
      </w:r>
      <w:r w:rsidR="0004605F" w:rsidRPr="00EE1166">
        <w:rPr>
          <w:rFonts w:hint="cs"/>
          <w:b w:val="0"/>
          <w:bCs w:val="0"/>
          <w:szCs w:val="24"/>
          <w:u w:val="none"/>
          <w:rtl/>
        </w:rPr>
        <w:t>קול קורא</w:t>
      </w:r>
      <w:r w:rsidR="0004605F"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 xml:space="preserve"> </w:t>
      </w:r>
      <w:r w:rsidRPr="00EE1166">
        <w:rPr>
          <w:rFonts w:hint="eastAsia"/>
          <w:b w:val="0"/>
          <w:bCs w:val="0"/>
          <w:szCs w:val="24"/>
          <w:u w:val="none"/>
          <w:rtl/>
        </w:rPr>
        <w:t>ונספחיו</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הבין</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הדרישות</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מסכים</w:t>
      </w:r>
      <w:r w:rsidRPr="00EE1166">
        <w:rPr>
          <w:b w:val="0"/>
          <w:bCs w:val="0"/>
          <w:szCs w:val="24"/>
          <w:u w:val="none"/>
          <w:rtl/>
        </w:rPr>
        <w:t xml:space="preserve"> </w:t>
      </w:r>
      <w:r w:rsidRPr="00EE1166">
        <w:rPr>
          <w:rFonts w:hint="eastAsia"/>
          <w:b w:val="0"/>
          <w:bCs w:val="0"/>
          <w:szCs w:val="24"/>
          <w:u w:val="none"/>
          <w:rtl/>
        </w:rPr>
        <w:t>לכל</w:t>
      </w:r>
      <w:r w:rsidRPr="00EE1166">
        <w:rPr>
          <w:b w:val="0"/>
          <w:bCs w:val="0"/>
          <w:szCs w:val="24"/>
          <w:u w:val="none"/>
          <w:rtl/>
        </w:rPr>
        <w:t xml:space="preserve"> </w:t>
      </w:r>
      <w:r w:rsidRPr="00EE1166">
        <w:rPr>
          <w:rFonts w:hint="eastAsia"/>
          <w:b w:val="0"/>
          <w:bCs w:val="0"/>
          <w:szCs w:val="24"/>
          <w:u w:val="none"/>
          <w:rtl/>
        </w:rPr>
        <w:t>תנאי</w:t>
      </w:r>
      <w:r w:rsidRPr="00EE1166">
        <w:rPr>
          <w:b w:val="0"/>
          <w:bCs w:val="0"/>
          <w:szCs w:val="24"/>
          <w:u w:val="none"/>
          <w:rtl/>
        </w:rPr>
        <w:t xml:space="preserve"> </w:t>
      </w:r>
      <w:r w:rsidRPr="00EE1166">
        <w:rPr>
          <w:rFonts w:hint="eastAsia"/>
          <w:b w:val="0"/>
          <w:bCs w:val="0"/>
          <w:szCs w:val="24"/>
          <w:u w:val="none"/>
          <w:rtl/>
        </w:rPr>
        <w:t>ההסכם</w:t>
      </w:r>
      <w:r w:rsidRPr="00EE1166">
        <w:rPr>
          <w:b w:val="0"/>
          <w:bCs w:val="0"/>
          <w:szCs w:val="24"/>
          <w:u w:val="none"/>
          <w:rtl/>
        </w:rPr>
        <w:t xml:space="preserve"> </w:t>
      </w:r>
      <w:r w:rsidRPr="00EE1166">
        <w:rPr>
          <w:rFonts w:hint="eastAsia"/>
          <w:b w:val="0"/>
          <w:bCs w:val="0"/>
          <w:szCs w:val="24"/>
          <w:u w:val="none"/>
          <w:rtl/>
        </w:rPr>
        <w:t>ולתנאים</w:t>
      </w:r>
      <w:r w:rsidRPr="00EE1166">
        <w:rPr>
          <w:b w:val="0"/>
          <w:bCs w:val="0"/>
          <w:szCs w:val="24"/>
          <w:u w:val="none"/>
          <w:rtl/>
        </w:rPr>
        <w:t xml:space="preserve"> </w:t>
      </w:r>
      <w:r w:rsidRPr="00EE1166">
        <w:rPr>
          <w:rFonts w:hint="eastAsia"/>
          <w:b w:val="0"/>
          <w:bCs w:val="0"/>
          <w:szCs w:val="24"/>
          <w:u w:val="none"/>
          <w:rtl/>
        </w:rPr>
        <w:t>הכלליים</w:t>
      </w:r>
      <w:r w:rsidRPr="00EE1166">
        <w:rPr>
          <w:b w:val="0"/>
          <w:bCs w:val="0"/>
          <w:szCs w:val="24"/>
          <w:u w:val="none"/>
          <w:rtl/>
        </w:rPr>
        <w:t xml:space="preserve"> </w:t>
      </w:r>
      <w:r w:rsidRPr="00EE1166">
        <w:rPr>
          <w:rFonts w:hint="eastAsia"/>
          <w:b w:val="0"/>
          <w:bCs w:val="0"/>
          <w:szCs w:val="24"/>
          <w:u w:val="none"/>
          <w:rtl/>
        </w:rPr>
        <w:t>המהווים</w:t>
      </w:r>
      <w:r w:rsidRPr="00EE1166">
        <w:rPr>
          <w:b w:val="0"/>
          <w:bCs w:val="0"/>
          <w:szCs w:val="24"/>
          <w:u w:val="none"/>
          <w:rtl/>
        </w:rPr>
        <w:t xml:space="preserve"> </w:t>
      </w:r>
      <w:r w:rsidRPr="00EE1166">
        <w:rPr>
          <w:rFonts w:hint="eastAsia"/>
          <w:b w:val="0"/>
          <w:bCs w:val="0"/>
          <w:szCs w:val="24"/>
          <w:u w:val="none"/>
          <w:rtl/>
        </w:rPr>
        <w:t>חלק</w:t>
      </w:r>
      <w:r w:rsidRPr="00EE1166">
        <w:rPr>
          <w:b w:val="0"/>
          <w:bCs w:val="0"/>
          <w:szCs w:val="24"/>
          <w:u w:val="none"/>
          <w:rtl/>
        </w:rPr>
        <w:t xml:space="preserve"> </w:t>
      </w:r>
      <w:r w:rsidRPr="00EE1166">
        <w:rPr>
          <w:rFonts w:hint="eastAsia"/>
          <w:b w:val="0"/>
          <w:bCs w:val="0"/>
          <w:szCs w:val="24"/>
          <w:u w:val="none"/>
          <w:rtl/>
        </w:rPr>
        <w:t>בלתי</w:t>
      </w:r>
      <w:r w:rsidRPr="00EE1166">
        <w:rPr>
          <w:b w:val="0"/>
          <w:bCs w:val="0"/>
          <w:szCs w:val="24"/>
          <w:u w:val="none"/>
          <w:rtl/>
        </w:rPr>
        <w:t xml:space="preserve"> </w:t>
      </w:r>
      <w:r w:rsidRPr="00EE1166">
        <w:rPr>
          <w:rFonts w:hint="eastAsia"/>
          <w:b w:val="0"/>
          <w:bCs w:val="0"/>
          <w:szCs w:val="24"/>
          <w:u w:val="none"/>
          <w:rtl/>
        </w:rPr>
        <w:t>נפרד</w:t>
      </w:r>
      <w:r w:rsidRPr="00EE1166">
        <w:rPr>
          <w:b w:val="0"/>
          <w:bCs w:val="0"/>
          <w:szCs w:val="24"/>
          <w:u w:val="none"/>
          <w:rtl/>
        </w:rPr>
        <w:t xml:space="preserve"> </w:t>
      </w:r>
      <w:r w:rsidRPr="00EE1166">
        <w:rPr>
          <w:rFonts w:hint="eastAsia"/>
          <w:b w:val="0"/>
          <w:bCs w:val="0"/>
          <w:szCs w:val="24"/>
          <w:u w:val="none"/>
          <w:rtl/>
        </w:rPr>
        <w:t>מהקול</w:t>
      </w:r>
      <w:r w:rsidRPr="00EE1166">
        <w:rPr>
          <w:b w:val="0"/>
          <w:bCs w:val="0"/>
          <w:szCs w:val="24"/>
          <w:u w:val="none"/>
          <w:rtl/>
        </w:rPr>
        <w:t xml:space="preserve"> </w:t>
      </w:r>
      <w:r w:rsidRPr="00EE1166">
        <w:rPr>
          <w:rFonts w:hint="eastAsia"/>
          <w:b w:val="0"/>
          <w:bCs w:val="0"/>
          <w:szCs w:val="24"/>
          <w:u w:val="none"/>
          <w:rtl/>
        </w:rPr>
        <w:t>קורא</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לא</w:t>
      </w:r>
      <w:r w:rsidRPr="00EE1166">
        <w:rPr>
          <w:b w:val="0"/>
          <w:bCs w:val="0"/>
          <w:szCs w:val="24"/>
          <w:u w:val="none"/>
          <w:rtl/>
        </w:rPr>
        <w:t xml:space="preserve"> </w:t>
      </w:r>
      <w:r w:rsidRPr="00EE1166">
        <w:rPr>
          <w:rFonts w:hint="eastAsia"/>
          <w:b w:val="0"/>
          <w:bCs w:val="0"/>
          <w:szCs w:val="24"/>
          <w:u w:val="none"/>
          <w:rtl/>
        </w:rPr>
        <w:t>יישמע</w:t>
      </w:r>
      <w:r w:rsidRPr="00EE1166">
        <w:rPr>
          <w:b w:val="0"/>
          <w:bCs w:val="0"/>
          <w:szCs w:val="24"/>
          <w:u w:val="none"/>
          <w:rtl/>
        </w:rPr>
        <w:t xml:space="preserve"> </w:t>
      </w:r>
      <w:r w:rsidRPr="00EE1166">
        <w:rPr>
          <w:rFonts w:hint="eastAsia"/>
          <w:b w:val="0"/>
          <w:bCs w:val="0"/>
          <w:szCs w:val="24"/>
          <w:u w:val="none"/>
          <w:rtl/>
        </w:rPr>
        <w:t>בכל</w:t>
      </w:r>
      <w:r w:rsidRPr="00EE1166">
        <w:rPr>
          <w:b w:val="0"/>
          <w:bCs w:val="0"/>
          <w:szCs w:val="24"/>
          <w:u w:val="none"/>
          <w:rtl/>
        </w:rPr>
        <w:t xml:space="preserve"> </w:t>
      </w:r>
      <w:r w:rsidRPr="00EE1166">
        <w:rPr>
          <w:rFonts w:hint="eastAsia"/>
          <w:b w:val="0"/>
          <w:bCs w:val="0"/>
          <w:szCs w:val="24"/>
          <w:u w:val="none"/>
          <w:rtl/>
        </w:rPr>
        <w:t>דרישה</w:t>
      </w:r>
      <w:r w:rsidRPr="00EE1166">
        <w:rPr>
          <w:b w:val="0"/>
          <w:bCs w:val="0"/>
          <w:szCs w:val="24"/>
          <w:u w:val="none"/>
          <w:rtl/>
        </w:rPr>
        <w:t xml:space="preserve"> </w:t>
      </w:r>
      <w:r w:rsidRPr="00EE1166">
        <w:rPr>
          <w:rFonts w:hint="eastAsia"/>
          <w:b w:val="0"/>
          <w:bCs w:val="0"/>
          <w:szCs w:val="24"/>
          <w:u w:val="none"/>
          <w:rtl/>
        </w:rPr>
        <w:t>הנוגדת</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הוראות</w:t>
      </w:r>
      <w:r w:rsidRPr="00EE1166">
        <w:rPr>
          <w:b w:val="0"/>
          <w:bCs w:val="0"/>
          <w:szCs w:val="24"/>
          <w:u w:val="none"/>
          <w:rtl/>
        </w:rPr>
        <w:t xml:space="preserve"> </w:t>
      </w:r>
      <w:r w:rsidR="0004605F" w:rsidRPr="00EE1166">
        <w:rPr>
          <w:rFonts w:hint="cs"/>
          <w:b w:val="0"/>
          <w:bCs w:val="0"/>
          <w:szCs w:val="24"/>
          <w:u w:val="none"/>
          <w:rtl/>
        </w:rPr>
        <w:t>קול קורא</w:t>
      </w:r>
      <w:r w:rsidR="0004605F"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w:t>
      </w:r>
    </w:p>
    <w:p w:rsidR="00D802F2" w:rsidRPr="009952B9" w:rsidRDefault="00D802F2" w:rsidP="00D802F2">
      <w:pPr>
        <w:pStyle w:val="af5"/>
        <w:rPr>
          <w:rFonts w:ascii="David" w:hAnsi="David"/>
          <w:b/>
          <w:bCs/>
          <w:sz w:val="28"/>
          <w:szCs w:val="28"/>
          <w:u w:val="single"/>
          <w:rtl/>
        </w:rPr>
      </w:pPr>
    </w:p>
    <w:p w:rsidR="00D802F2" w:rsidRPr="009952B9" w:rsidRDefault="00D802F2" w:rsidP="00D802F2">
      <w:pPr>
        <w:pStyle w:val="7"/>
      </w:pPr>
      <w:r w:rsidRPr="009952B9">
        <w:rPr>
          <w:rFonts w:hint="eastAsia"/>
          <w:rtl/>
        </w:rPr>
        <w:t>תנאי</w:t>
      </w:r>
      <w:r w:rsidRPr="009952B9">
        <w:rPr>
          <w:rtl/>
        </w:rPr>
        <w:t xml:space="preserve"> </w:t>
      </w:r>
      <w:r w:rsidRPr="009952B9">
        <w:rPr>
          <w:rFonts w:hint="eastAsia"/>
          <w:rtl/>
        </w:rPr>
        <w:t>ההתקשרות</w:t>
      </w:r>
      <w:r w:rsidRPr="009952B9">
        <w:rPr>
          <w:rtl/>
        </w:rPr>
        <w:t xml:space="preserve"> </w:t>
      </w:r>
    </w:p>
    <w:p w:rsidR="00D802F2" w:rsidRPr="003D419E" w:rsidRDefault="00D802F2" w:rsidP="001D0C90">
      <w:pPr>
        <w:pStyle w:val="7"/>
        <w:numPr>
          <w:ilvl w:val="1"/>
          <w:numId w:val="105"/>
        </w:numPr>
        <w:ind w:left="1076" w:hanging="573"/>
        <w:rPr>
          <w:b w:val="0"/>
          <w:bCs w:val="0"/>
          <w:szCs w:val="24"/>
          <w:u w:val="none"/>
          <w:rtl/>
        </w:rPr>
      </w:pP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הזוכים</w:t>
      </w:r>
      <w:r w:rsidRPr="003D419E">
        <w:rPr>
          <w:b w:val="0"/>
          <w:bCs w:val="0"/>
          <w:szCs w:val="24"/>
          <w:u w:val="none"/>
          <w:rtl/>
        </w:rPr>
        <w:t xml:space="preserve"> </w:t>
      </w:r>
      <w:r w:rsidRPr="003D419E">
        <w:rPr>
          <w:rFonts w:hint="eastAsia"/>
          <w:b w:val="0"/>
          <w:bCs w:val="0"/>
          <w:szCs w:val="24"/>
          <w:u w:val="none"/>
          <w:rtl/>
        </w:rPr>
        <w:t>ייחתם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לתקופה</w:t>
      </w:r>
      <w:r w:rsidRPr="003D419E">
        <w:rPr>
          <w:b w:val="0"/>
          <w:bCs w:val="0"/>
          <w:szCs w:val="24"/>
          <w:u w:val="none"/>
          <w:rtl/>
        </w:rPr>
        <w:t xml:space="preserve"> </w:t>
      </w:r>
      <w:r w:rsidRPr="003D419E">
        <w:rPr>
          <w:rFonts w:hint="eastAsia"/>
          <w:b w:val="0"/>
          <w:bCs w:val="0"/>
          <w:szCs w:val="24"/>
          <w:u w:val="none"/>
          <w:rtl/>
        </w:rPr>
        <w:t>שתקבע</w:t>
      </w:r>
      <w:r w:rsidRPr="003D419E">
        <w:rPr>
          <w:b w:val="0"/>
          <w:bCs w:val="0"/>
          <w:szCs w:val="24"/>
          <w:u w:val="none"/>
          <w:rtl/>
        </w:rPr>
        <w:t xml:space="preserve"> </w:t>
      </w:r>
      <w:r w:rsidRPr="003D419E">
        <w:rPr>
          <w:rFonts w:hint="eastAsia"/>
          <w:b w:val="0"/>
          <w:bCs w:val="0"/>
          <w:szCs w:val="24"/>
          <w:u w:val="none"/>
          <w:rtl/>
        </w:rPr>
        <w:t>על</w:t>
      </w:r>
      <w:r w:rsidRPr="003D419E">
        <w:rPr>
          <w:b w:val="0"/>
          <w:bCs w:val="0"/>
          <w:szCs w:val="24"/>
          <w:u w:val="none"/>
          <w:rtl/>
        </w:rPr>
        <w:t xml:space="preserve"> </w:t>
      </w:r>
      <w:r w:rsidRPr="003D419E">
        <w:rPr>
          <w:rFonts w:hint="eastAsia"/>
          <w:b w:val="0"/>
          <w:bCs w:val="0"/>
          <w:szCs w:val="24"/>
          <w:u w:val="none"/>
          <w:rtl/>
        </w:rPr>
        <w:t>ידי</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בנוסח המצ"ב </w:t>
      </w:r>
      <w:r w:rsidRPr="003D419E">
        <w:rPr>
          <w:rFonts w:hint="eastAsia"/>
          <w:b w:val="0"/>
          <w:bCs w:val="0"/>
          <w:szCs w:val="24"/>
          <w:u w:val="none"/>
          <w:rtl/>
        </w:rPr>
        <w:t>כנספח</w:t>
      </w:r>
      <w:r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 xml:space="preserve">', </w:t>
      </w:r>
      <w:r w:rsidRPr="003D419E">
        <w:rPr>
          <w:rFonts w:hint="eastAsia"/>
          <w:b w:val="0"/>
          <w:bCs w:val="0"/>
          <w:szCs w:val="24"/>
          <w:u w:val="none"/>
          <w:rtl/>
        </w:rPr>
        <w:t>בשינויים</w:t>
      </w:r>
      <w:r w:rsidRPr="003D419E">
        <w:rPr>
          <w:b w:val="0"/>
          <w:bCs w:val="0"/>
          <w:szCs w:val="24"/>
          <w:u w:val="none"/>
          <w:rtl/>
        </w:rPr>
        <w:t xml:space="preserve"> </w:t>
      </w:r>
      <w:r w:rsidRPr="003D419E">
        <w:rPr>
          <w:rFonts w:hint="eastAsia"/>
          <w:b w:val="0"/>
          <w:bCs w:val="0"/>
          <w:szCs w:val="24"/>
          <w:u w:val="none"/>
          <w:rtl/>
        </w:rPr>
        <w:t>המחויבים</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יחידות</w:t>
      </w:r>
      <w:r w:rsidRPr="003D419E">
        <w:rPr>
          <w:b w:val="0"/>
          <w:bCs w:val="0"/>
          <w:szCs w:val="24"/>
          <w:u w:val="none"/>
          <w:rtl/>
        </w:rPr>
        <w:t xml:space="preserve"> </w:t>
      </w:r>
      <w:r w:rsidRPr="003D419E">
        <w:rPr>
          <w:rFonts w:hint="eastAsia"/>
          <w:b w:val="0"/>
          <w:bCs w:val="0"/>
          <w:szCs w:val="24"/>
          <w:u w:val="none"/>
          <w:rtl/>
        </w:rPr>
        <w:t>ממשלתיות</w:t>
      </w:r>
      <w:r w:rsidRPr="003D419E">
        <w:rPr>
          <w:b w:val="0"/>
          <w:bCs w:val="0"/>
          <w:szCs w:val="24"/>
          <w:u w:val="none"/>
          <w:rtl/>
        </w:rPr>
        <w:t xml:space="preserve"> י</w:t>
      </w:r>
      <w:r w:rsidRPr="003D419E">
        <w:rPr>
          <w:rFonts w:hint="eastAsia"/>
          <w:b w:val="0"/>
          <w:bCs w:val="0"/>
          <w:szCs w:val="24"/>
          <w:u w:val="none"/>
          <w:rtl/>
        </w:rPr>
        <w:t>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בנוסח המצ"ב </w:t>
      </w:r>
      <w:r w:rsidRPr="003D419E">
        <w:rPr>
          <w:rFonts w:hint="eastAsia"/>
          <w:szCs w:val="24"/>
          <w:u w:val="none"/>
          <w:rtl/>
        </w:rPr>
        <w:t>כנספח</w:t>
      </w:r>
      <w:r w:rsidRPr="003D419E">
        <w:rPr>
          <w:szCs w:val="24"/>
          <w:u w:val="none"/>
          <w:rtl/>
        </w:rPr>
        <w:t xml:space="preserve"> </w:t>
      </w:r>
      <w:r w:rsidRPr="003D419E">
        <w:rPr>
          <w:rFonts w:hint="eastAsia"/>
          <w:szCs w:val="24"/>
          <w:u w:val="none"/>
          <w:rtl/>
        </w:rPr>
        <w:t>ב</w:t>
      </w:r>
      <w:r w:rsidRPr="003D419E">
        <w:rPr>
          <w:szCs w:val="24"/>
          <w:u w:val="none"/>
          <w:rtl/>
        </w:rPr>
        <w:t>'1</w:t>
      </w:r>
      <w:r w:rsidRPr="003D419E">
        <w:rPr>
          <w:b w:val="0"/>
          <w:bCs w:val="0"/>
          <w:szCs w:val="24"/>
          <w:u w:val="none"/>
          <w:rtl/>
        </w:rPr>
        <w:t>, בשינויים המחויבים</w:t>
      </w:r>
      <w:r w:rsidRPr="003D419E">
        <w:rPr>
          <w:rFonts w:hint="cs"/>
          <w:b w:val="0"/>
          <w:bCs w:val="0"/>
          <w:szCs w:val="24"/>
          <w:u w:val="none"/>
          <w:rtl/>
        </w:rPr>
        <w:t>,</w:t>
      </w:r>
      <w:r w:rsidRPr="003D419E">
        <w:rPr>
          <w:b w:val="0"/>
          <w:bCs w:val="0"/>
          <w:szCs w:val="24"/>
          <w:u w:val="none"/>
          <w:rtl/>
        </w:rPr>
        <w:t xml:space="preserve"> </w:t>
      </w:r>
      <w:r w:rsidRPr="003D419E">
        <w:rPr>
          <w:rFonts w:hint="eastAsia"/>
          <w:b w:val="0"/>
          <w:bCs w:val="0"/>
          <w:szCs w:val="24"/>
          <w:u w:val="none"/>
          <w:rtl/>
        </w:rPr>
        <w:t>ככל</w:t>
      </w:r>
      <w:r w:rsidRPr="003D419E">
        <w:rPr>
          <w:b w:val="0"/>
          <w:bCs w:val="0"/>
          <w:szCs w:val="24"/>
          <w:u w:val="none"/>
          <w:rtl/>
        </w:rPr>
        <w:t xml:space="preserve"> שיידרש. למשרד בלבד שמורה האופציה לשנות את נוסח ההסכם המצורף. תנאי ההסכם המפורטים </w:t>
      </w:r>
      <w:r w:rsidRPr="003D419E">
        <w:rPr>
          <w:szCs w:val="24"/>
          <w:u w:val="none"/>
          <w:rtl/>
        </w:rPr>
        <w:t xml:space="preserve">בנספח ב' </w:t>
      </w:r>
      <w:r w:rsidRPr="003D419E">
        <w:rPr>
          <w:rFonts w:hint="cs"/>
          <w:szCs w:val="24"/>
          <w:u w:val="none"/>
          <w:rtl/>
        </w:rPr>
        <w:t>ונספח ב1</w:t>
      </w:r>
      <w:r w:rsidRPr="003D419E">
        <w:rPr>
          <w:rFonts w:hint="cs"/>
          <w:b w:val="0"/>
          <w:bCs w:val="0"/>
          <w:szCs w:val="24"/>
          <w:u w:val="none"/>
          <w:rtl/>
        </w:rPr>
        <w:t xml:space="preserve"> בהתאמה, </w:t>
      </w:r>
      <w:r w:rsidRPr="003D419E">
        <w:rPr>
          <w:b w:val="0"/>
          <w:bCs w:val="0"/>
          <w:szCs w:val="24"/>
          <w:u w:val="none"/>
          <w:rtl/>
        </w:rPr>
        <w:t xml:space="preserve">מהווים חלק בלתי נפרד </w:t>
      </w:r>
      <w:r w:rsidR="0004605F" w:rsidRPr="003D419E">
        <w:rPr>
          <w:b w:val="0"/>
          <w:bCs w:val="0"/>
          <w:szCs w:val="24"/>
          <w:u w:val="none"/>
          <w:rtl/>
        </w:rPr>
        <w:t>מ</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זה ומתנאיו.</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לא יכיר בהוצאות </w:t>
      </w:r>
      <w:r w:rsidRPr="003D419E">
        <w:rPr>
          <w:rFonts w:hint="cs"/>
          <w:b w:val="0"/>
          <w:bCs w:val="0"/>
          <w:szCs w:val="24"/>
          <w:u w:val="none"/>
          <w:rtl/>
        </w:rPr>
        <w:t xml:space="preserve">שהוצאו </w:t>
      </w:r>
      <w:r w:rsidRPr="003D419E">
        <w:rPr>
          <w:b w:val="0"/>
          <w:bCs w:val="0"/>
          <w:szCs w:val="24"/>
          <w:u w:val="none"/>
          <w:rtl/>
        </w:rPr>
        <w:t>קודם לתאריך החתימה על החוזה.</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lastRenderedPageBreak/>
        <w:t xml:space="preserve">הזוכה יחתום על ההסכם ויחזיר אותו למשרד </w:t>
      </w:r>
      <w:r w:rsidRPr="003D419E">
        <w:rPr>
          <w:rFonts w:hint="eastAsia"/>
          <w:szCs w:val="24"/>
          <w:u w:val="none"/>
          <w:rtl/>
        </w:rPr>
        <w:t>ב</w:t>
      </w:r>
      <w:r w:rsidRPr="003D419E">
        <w:rPr>
          <w:szCs w:val="24"/>
          <w:u w:val="none"/>
          <w:rtl/>
        </w:rPr>
        <w:t xml:space="preserve">תוך 10 </w:t>
      </w:r>
      <w:r w:rsidRPr="003D419E">
        <w:rPr>
          <w:rFonts w:hint="eastAsia"/>
          <w:szCs w:val="24"/>
          <w:u w:val="none"/>
          <w:rtl/>
        </w:rPr>
        <w:t>ימי</w:t>
      </w:r>
      <w:r w:rsidRPr="003D419E">
        <w:rPr>
          <w:szCs w:val="24"/>
          <w:u w:val="none"/>
          <w:rtl/>
        </w:rPr>
        <w:t xml:space="preserve"> </w:t>
      </w:r>
      <w:r w:rsidRPr="003D419E">
        <w:rPr>
          <w:rFonts w:hint="eastAsia"/>
          <w:szCs w:val="24"/>
          <w:u w:val="none"/>
          <w:rtl/>
        </w:rPr>
        <w:t>עבודה</w:t>
      </w:r>
      <w:r w:rsidRPr="003D419E">
        <w:rPr>
          <w:b w:val="0"/>
          <w:bCs w:val="0"/>
          <w:szCs w:val="24"/>
          <w:u w:val="none"/>
          <w:rtl/>
        </w:rPr>
        <w:t xml:space="preserve"> מיום </w:t>
      </w:r>
      <w:r w:rsidRPr="003D419E">
        <w:rPr>
          <w:rFonts w:hint="eastAsia"/>
          <w:b w:val="0"/>
          <w:bCs w:val="0"/>
          <w:szCs w:val="24"/>
          <w:u w:val="none"/>
          <w:rtl/>
        </w:rPr>
        <w:t>קבלת</w:t>
      </w:r>
      <w:r w:rsidRPr="003D419E">
        <w:rPr>
          <w:b w:val="0"/>
          <w:bCs w:val="0"/>
          <w:szCs w:val="24"/>
          <w:u w:val="none"/>
          <w:rtl/>
        </w:rPr>
        <w:t xml:space="preserve"> </w:t>
      </w:r>
      <w:r w:rsidRPr="003D419E">
        <w:rPr>
          <w:rFonts w:hint="eastAsia"/>
          <w:b w:val="0"/>
          <w:bCs w:val="0"/>
          <w:szCs w:val="24"/>
          <w:u w:val="none"/>
          <w:rtl/>
        </w:rPr>
        <w:t>ההסכם</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יידרש</w:t>
      </w:r>
      <w:r w:rsidRPr="003D419E">
        <w:rPr>
          <w:b w:val="0"/>
          <w:bCs w:val="0"/>
          <w:szCs w:val="24"/>
          <w:u w:val="none"/>
          <w:rtl/>
        </w:rPr>
        <w:t xml:space="preserve"> </w:t>
      </w:r>
      <w:r w:rsidRPr="003D419E">
        <w:rPr>
          <w:rFonts w:hint="eastAsia"/>
          <w:b w:val="0"/>
          <w:bCs w:val="0"/>
          <w:szCs w:val="24"/>
          <w:u w:val="none"/>
          <w:rtl/>
        </w:rPr>
        <w:t>להעביר</w:t>
      </w:r>
      <w:r w:rsidRPr="003D419E">
        <w:rPr>
          <w:b w:val="0"/>
          <w:bCs w:val="0"/>
          <w:szCs w:val="24"/>
          <w:u w:val="none"/>
          <w:rtl/>
        </w:rPr>
        <w:t xml:space="preserve"> </w:t>
      </w:r>
      <w:r w:rsidRPr="003D419E">
        <w:rPr>
          <w:rFonts w:hint="eastAsia"/>
          <w:b w:val="0"/>
          <w:bCs w:val="0"/>
          <w:szCs w:val="24"/>
          <w:u w:val="none"/>
          <w:rtl/>
        </w:rPr>
        <w:t>יחד</w:t>
      </w:r>
      <w:r w:rsidRPr="003D419E">
        <w:rPr>
          <w:b w:val="0"/>
          <w:bCs w:val="0"/>
          <w:szCs w:val="24"/>
          <w:u w:val="none"/>
          <w:rtl/>
        </w:rPr>
        <w:t xml:space="preserve"> עם ההסכם החתום </w:t>
      </w:r>
      <w:r w:rsidRPr="003D419E">
        <w:rPr>
          <w:rFonts w:hint="eastAsia"/>
          <w:b w:val="0"/>
          <w:bCs w:val="0"/>
          <w:szCs w:val="24"/>
          <w:u w:val="none"/>
          <w:rtl/>
        </w:rPr>
        <w:t>חשבוניות</w:t>
      </w:r>
      <w:r w:rsidRPr="003D419E">
        <w:rPr>
          <w:b w:val="0"/>
          <w:bCs w:val="0"/>
          <w:szCs w:val="24"/>
          <w:u w:val="none"/>
          <w:rtl/>
        </w:rPr>
        <w:t xml:space="preserve"> </w:t>
      </w:r>
      <w:r w:rsidRPr="003D419E">
        <w:rPr>
          <w:rFonts w:hint="eastAsia"/>
          <w:b w:val="0"/>
          <w:bCs w:val="0"/>
          <w:szCs w:val="24"/>
          <w:u w:val="none"/>
          <w:rtl/>
        </w:rPr>
        <w:t>לתשלום</w:t>
      </w:r>
      <w:r w:rsidRPr="003D419E">
        <w:rPr>
          <w:b w:val="0"/>
          <w:bCs w:val="0"/>
          <w:szCs w:val="24"/>
          <w:u w:val="none"/>
          <w:rtl/>
        </w:rPr>
        <w:t xml:space="preserve"> </w:t>
      </w:r>
      <w:r w:rsidRPr="003D419E">
        <w:rPr>
          <w:rFonts w:hint="eastAsia"/>
          <w:b w:val="0"/>
          <w:bCs w:val="0"/>
          <w:szCs w:val="24"/>
          <w:u w:val="none"/>
          <w:rtl/>
        </w:rPr>
        <w:t>המקדמות</w:t>
      </w:r>
      <w:r w:rsidRPr="003D419E">
        <w:rPr>
          <w:b w:val="0"/>
          <w:bCs w:val="0"/>
          <w:szCs w:val="24"/>
          <w:u w:val="none"/>
          <w:rtl/>
        </w:rPr>
        <w:t xml:space="preserve"> </w:t>
      </w:r>
      <w:r w:rsidRPr="003D419E">
        <w:rPr>
          <w:rFonts w:hint="eastAsia"/>
          <w:b w:val="0"/>
          <w:bCs w:val="0"/>
          <w:szCs w:val="24"/>
          <w:u w:val="none"/>
          <w:rtl/>
        </w:rPr>
        <w:t>וכן</w:t>
      </w:r>
      <w:r w:rsidRPr="003D419E">
        <w:rPr>
          <w:b w:val="0"/>
          <w:bCs w:val="0"/>
          <w:szCs w:val="24"/>
          <w:u w:val="none"/>
          <w:rtl/>
        </w:rPr>
        <w:t xml:space="preserve"> הוראות קיזוז או ערבויות ביצוע כנדרש וכפי שצוין בהסכם.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המשרד שומר לע</w:t>
      </w:r>
      <w:r w:rsidRPr="003D419E">
        <w:rPr>
          <w:rFonts w:hint="eastAsia"/>
          <w:b w:val="0"/>
          <w:bCs w:val="0"/>
          <w:szCs w:val="24"/>
          <w:u w:val="none"/>
          <w:rtl/>
        </w:rPr>
        <w:t>צמו</w:t>
      </w:r>
      <w:r w:rsidRPr="003D419E">
        <w:rPr>
          <w:b w:val="0"/>
          <w:bCs w:val="0"/>
          <w:szCs w:val="24"/>
          <w:u w:val="none"/>
          <w:rtl/>
        </w:rPr>
        <w:t xml:space="preserve"> את הזכות לקבוע את גובה </w:t>
      </w:r>
      <w:r w:rsidRPr="003D419E">
        <w:rPr>
          <w:rFonts w:hint="cs"/>
          <w:b w:val="0"/>
          <w:bCs w:val="0"/>
          <w:szCs w:val="24"/>
          <w:u w:val="none"/>
          <w:rtl/>
        </w:rPr>
        <w:t xml:space="preserve">התקציב </w:t>
      </w:r>
      <w:r w:rsidRPr="003D419E">
        <w:rPr>
          <w:rFonts w:hint="eastAsia"/>
          <w:b w:val="0"/>
          <w:bCs w:val="0"/>
          <w:szCs w:val="24"/>
          <w:u w:val="none"/>
          <w:rtl/>
        </w:rPr>
        <w:t>ה</w:t>
      </w:r>
      <w:r w:rsidRPr="003D419E">
        <w:rPr>
          <w:rFonts w:hint="cs"/>
          <w:b w:val="0"/>
          <w:bCs w:val="0"/>
          <w:szCs w:val="24"/>
          <w:u w:val="none"/>
          <w:rtl/>
        </w:rPr>
        <w:t>סופי</w:t>
      </w:r>
      <w:r w:rsidRPr="003D419E">
        <w:rPr>
          <w:b w:val="0"/>
          <w:bCs w:val="0"/>
          <w:szCs w:val="24"/>
          <w:u w:val="none"/>
          <w:rtl/>
        </w:rPr>
        <w:t xml:space="preserve">.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יודגש כי</w:t>
      </w:r>
      <w:r w:rsidR="00CD384C" w:rsidRPr="003D419E">
        <w:rPr>
          <w:rFonts w:hint="cs"/>
          <w:b w:val="0"/>
          <w:bCs w:val="0"/>
          <w:szCs w:val="24"/>
          <w:u w:val="none"/>
          <w:rtl/>
        </w:rPr>
        <w:t>,</w:t>
      </w:r>
      <w:r w:rsidRPr="003D419E">
        <w:rPr>
          <w:b w:val="0"/>
          <w:bCs w:val="0"/>
          <w:szCs w:val="24"/>
          <w:u w:val="none"/>
          <w:rtl/>
        </w:rPr>
        <w:t xml:space="preserve"> ההתקשרות עם ההצעות שתבחרנה מותנ</w:t>
      </w:r>
      <w:r w:rsidRPr="003D419E">
        <w:rPr>
          <w:rFonts w:hint="eastAsia"/>
          <w:b w:val="0"/>
          <w:bCs w:val="0"/>
          <w:szCs w:val="24"/>
          <w:u w:val="none"/>
          <w:rtl/>
        </w:rPr>
        <w:t>ית</w:t>
      </w:r>
      <w:r w:rsidRPr="003D419E">
        <w:rPr>
          <w:b w:val="0"/>
          <w:bCs w:val="0"/>
          <w:szCs w:val="24"/>
          <w:u w:val="none"/>
          <w:rtl/>
        </w:rPr>
        <w:t xml:space="preserve"> </w:t>
      </w:r>
      <w:r w:rsidRPr="003D419E">
        <w:rPr>
          <w:rFonts w:hint="eastAsia"/>
          <w:b w:val="0"/>
          <w:bCs w:val="0"/>
          <w:szCs w:val="24"/>
          <w:u w:val="none"/>
          <w:rtl/>
        </w:rPr>
        <w:t>באישור</w:t>
      </w:r>
      <w:r w:rsidRPr="003D419E">
        <w:rPr>
          <w:b w:val="0"/>
          <w:bCs w:val="0"/>
          <w:szCs w:val="24"/>
          <w:u w:val="none"/>
          <w:rtl/>
        </w:rPr>
        <w:t xml:space="preserve"> </w:t>
      </w:r>
      <w:r w:rsidRPr="003D419E">
        <w:rPr>
          <w:rFonts w:hint="eastAsia"/>
          <w:b w:val="0"/>
          <w:bCs w:val="0"/>
          <w:szCs w:val="24"/>
          <w:u w:val="none"/>
          <w:rtl/>
        </w:rPr>
        <w:t>תקציבי</w:t>
      </w:r>
      <w:r w:rsidRPr="003D419E">
        <w:rPr>
          <w:b w:val="0"/>
          <w:bCs w:val="0"/>
          <w:szCs w:val="24"/>
          <w:u w:val="none"/>
          <w:rtl/>
        </w:rPr>
        <w:t xml:space="preserve"> </w:t>
      </w:r>
      <w:r w:rsidRPr="003D419E">
        <w:rPr>
          <w:rFonts w:hint="eastAsia"/>
          <w:b w:val="0"/>
          <w:bCs w:val="0"/>
          <w:szCs w:val="24"/>
          <w:u w:val="none"/>
          <w:rtl/>
        </w:rPr>
        <w:t>ובזמינות</w:t>
      </w:r>
      <w:r w:rsidRPr="003D419E">
        <w:rPr>
          <w:b w:val="0"/>
          <w:bCs w:val="0"/>
          <w:szCs w:val="24"/>
          <w:u w:val="none"/>
          <w:rtl/>
        </w:rPr>
        <w:t xml:space="preserve"> </w:t>
      </w:r>
      <w:r w:rsidRPr="003D419E">
        <w:rPr>
          <w:rFonts w:hint="eastAsia"/>
          <w:b w:val="0"/>
          <w:bCs w:val="0"/>
          <w:szCs w:val="24"/>
          <w:u w:val="none"/>
          <w:rtl/>
        </w:rPr>
        <w:t>התקציב</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המשרד שומר לעצמו את הזכות לדרוש מכל זוכה כי ההסכם עמו ייחתם במקום ובמועד אשר ייקבע על ידי המשרד. במקרה זה יידרשו מורש</w:t>
      </w:r>
      <w:r w:rsidR="00CD384C" w:rsidRPr="003D419E">
        <w:rPr>
          <w:rFonts w:hint="cs"/>
          <w:b w:val="0"/>
          <w:bCs w:val="0"/>
          <w:szCs w:val="24"/>
          <w:u w:val="none"/>
          <w:rtl/>
        </w:rPr>
        <w:t>י</w:t>
      </w:r>
      <w:r w:rsidRPr="003D419E">
        <w:rPr>
          <w:b w:val="0"/>
          <w:bCs w:val="0"/>
          <w:szCs w:val="24"/>
          <w:u w:val="none"/>
          <w:rtl/>
        </w:rPr>
        <w:t xml:space="preserve">י החתימה מטעם הזוכה להתייצב במשרד במועד שנקבע, יחד עם אמצעי זיהוי.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3D419E">
        <w:rPr>
          <w:b w:val="0"/>
          <w:bCs w:val="0"/>
          <w:sz w:val="24"/>
          <w:szCs w:val="24"/>
          <w:u w:val="none"/>
        </w:rPr>
        <w:t>2.4.8.7</w:t>
      </w:r>
      <w:r w:rsidRPr="003D419E">
        <w:rPr>
          <w:b w:val="0"/>
          <w:bCs w:val="0"/>
          <w:sz w:val="24"/>
          <w:szCs w:val="24"/>
          <w:u w:val="none"/>
          <w:rtl/>
        </w:rPr>
        <w:t xml:space="preserve"> </w:t>
      </w:r>
      <w:r w:rsidRPr="003D419E">
        <w:rPr>
          <w:b w:val="0"/>
          <w:bCs w:val="0"/>
          <w:szCs w:val="24"/>
          <w:u w:val="none"/>
          <w:rtl/>
        </w:rPr>
        <w:t xml:space="preserve">לעיל </w:t>
      </w:r>
      <w:r w:rsidRPr="003D419E">
        <w:rPr>
          <w:rFonts w:hint="cs"/>
          <w:b w:val="0"/>
          <w:bCs w:val="0"/>
          <w:szCs w:val="24"/>
          <w:u w:val="none"/>
          <w:rtl/>
        </w:rPr>
        <w:t>יחולו</w:t>
      </w:r>
      <w:r w:rsidRPr="003D419E">
        <w:rPr>
          <w:b w:val="0"/>
          <w:bCs w:val="0"/>
          <w:szCs w:val="24"/>
          <w:u w:val="none"/>
          <w:rtl/>
        </w:rPr>
        <w:t>.</w:t>
      </w:r>
    </w:p>
    <w:p w:rsidR="00D802F2" w:rsidRPr="003D419E" w:rsidRDefault="00D802F2" w:rsidP="003927BB">
      <w:pPr>
        <w:pStyle w:val="7"/>
        <w:numPr>
          <w:ilvl w:val="1"/>
          <w:numId w:val="105"/>
        </w:numPr>
        <w:ind w:left="1076" w:hanging="573"/>
        <w:rPr>
          <w:b w:val="0"/>
          <w:bCs w:val="0"/>
          <w:szCs w:val="24"/>
          <w:u w:val="none"/>
        </w:rPr>
      </w:pPr>
      <w:r w:rsidRPr="003D419E">
        <w:rPr>
          <w:b w:val="0"/>
          <w:bCs w:val="0"/>
          <w:szCs w:val="24"/>
          <w:u w:val="none"/>
          <w:rtl/>
        </w:rPr>
        <w:t xml:space="preserve">לא העביר הזוכה את ההסכם למשרד במועד </w:t>
      </w:r>
      <w:r w:rsidRPr="003D419E">
        <w:rPr>
          <w:rFonts w:hint="cs"/>
          <w:b w:val="0"/>
          <w:bCs w:val="0"/>
          <w:szCs w:val="24"/>
          <w:u w:val="none"/>
          <w:rtl/>
        </w:rPr>
        <w:t xml:space="preserve">האמור </w:t>
      </w:r>
      <w:r w:rsidRPr="003D419E">
        <w:rPr>
          <w:b w:val="0"/>
          <w:bCs w:val="0"/>
          <w:szCs w:val="24"/>
          <w:u w:val="none"/>
          <w:rtl/>
        </w:rPr>
        <w:t>כשהוא חתום, יהיה המשרד רשאי לבטל את הזכייה</w:t>
      </w:r>
      <w:r w:rsidR="003927BB">
        <w:rPr>
          <w:rFonts w:hint="cs"/>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rFonts w:hint="cs"/>
          <w:b w:val="0"/>
          <w:bCs w:val="0"/>
          <w:szCs w:val="24"/>
          <w:u w:val="none"/>
          <w:rtl/>
        </w:rPr>
        <w:t xml:space="preserve">המציע יציין כל מקור תמיכה בתוכנית המוצעת. יצוין שאם קיבלה התוכנית תמיכה ממשלתית, לא יינתן מימון נוסף מטעם המשרד. </w:t>
      </w:r>
    </w:p>
    <w:p w:rsidR="00CD384C"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להבטחת</w:t>
      </w:r>
      <w:r w:rsidRPr="003D419E">
        <w:rPr>
          <w:b w:val="0"/>
          <w:bCs w:val="0"/>
          <w:szCs w:val="24"/>
          <w:u w:val="none"/>
          <w:rtl/>
        </w:rPr>
        <w:t xml:space="preserve"> </w:t>
      </w:r>
      <w:r w:rsidRPr="003D419E">
        <w:rPr>
          <w:rFonts w:hint="eastAsia"/>
          <w:b w:val="0"/>
          <w:bCs w:val="0"/>
          <w:szCs w:val="24"/>
          <w:u w:val="none"/>
          <w:rtl/>
        </w:rPr>
        <w:t>התחייבויותיו</w:t>
      </w:r>
      <w:r w:rsidRPr="003D419E">
        <w:rPr>
          <w:b w:val="0"/>
          <w:bCs w:val="0"/>
          <w:szCs w:val="24"/>
          <w:u w:val="none"/>
          <w:rtl/>
        </w:rPr>
        <w:t xml:space="preserve">, </w:t>
      </w:r>
      <w:r w:rsidRPr="003D419E">
        <w:rPr>
          <w:rFonts w:hint="eastAsia"/>
          <w:b w:val="0"/>
          <w:bCs w:val="0"/>
          <w:szCs w:val="24"/>
          <w:u w:val="none"/>
          <w:rtl/>
        </w:rPr>
        <w:t>ימסור</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למשרד</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חתימת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ע</w:t>
      </w:r>
      <w:r w:rsidR="00CD384C" w:rsidRPr="003D419E">
        <w:rPr>
          <w:rFonts w:hint="cs"/>
          <w:b w:val="0"/>
          <w:bCs w:val="0"/>
          <w:szCs w:val="24"/>
          <w:u w:val="none"/>
          <w:rtl/>
        </w:rPr>
        <w:t>ל סך</w:t>
      </w:r>
      <w:r w:rsidRPr="003D419E">
        <w:rPr>
          <w:b w:val="0"/>
          <w:bCs w:val="0"/>
          <w:szCs w:val="24"/>
          <w:u w:val="none"/>
          <w:rtl/>
        </w:rPr>
        <w:t xml:space="preserve"> 5% </w:t>
      </w:r>
      <w:r w:rsidRPr="003D419E">
        <w:rPr>
          <w:rFonts w:hint="eastAsia"/>
          <w:b w:val="0"/>
          <w:bCs w:val="0"/>
          <w:szCs w:val="24"/>
          <w:u w:val="none"/>
          <w:rtl/>
        </w:rPr>
        <w:t>מההיקף</w:t>
      </w:r>
      <w:r w:rsidRPr="003D419E">
        <w:rPr>
          <w:b w:val="0"/>
          <w:bCs w:val="0"/>
          <w:szCs w:val="24"/>
          <w:u w:val="none"/>
          <w:rtl/>
        </w:rPr>
        <w:t xml:space="preserve"> </w:t>
      </w:r>
      <w:r w:rsidRPr="003D419E">
        <w:rPr>
          <w:rFonts w:hint="eastAsia"/>
          <w:b w:val="0"/>
          <w:bCs w:val="0"/>
          <w:szCs w:val="24"/>
          <w:u w:val="none"/>
          <w:rtl/>
        </w:rPr>
        <w:t>התקציבי</w:t>
      </w:r>
      <w:r w:rsidRPr="003D419E">
        <w:rPr>
          <w:b w:val="0"/>
          <w:bCs w:val="0"/>
          <w:szCs w:val="24"/>
          <w:u w:val="none"/>
          <w:rtl/>
        </w:rPr>
        <w:t xml:space="preserve"> </w:t>
      </w:r>
      <w:r w:rsidRPr="003D419E">
        <w:rPr>
          <w:rFonts w:hint="eastAsia"/>
          <w:b w:val="0"/>
          <w:bCs w:val="0"/>
          <w:szCs w:val="24"/>
          <w:u w:val="none"/>
          <w:rtl/>
        </w:rPr>
        <w:t>הכולל</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בנוסח</w:t>
      </w:r>
      <w:r w:rsidRPr="003D419E">
        <w:rPr>
          <w:b w:val="0"/>
          <w:bCs w:val="0"/>
          <w:szCs w:val="24"/>
          <w:u w:val="none"/>
          <w:rtl/>
        </w:rPr>
        <w:t xml:space="preserve"> </w:t>
      </w:r>
      <w:r w:rsidRPr="003D419E">
        <w:rPr>
          <w:rFonts w:hint="eastAsia"/>
          <w:b w:val="0"/>
          <w:bCs w:val="0"/>
          <w:szCs w:val="24"/>
          <w:u w:val="none"/>
          <w:rtl/>
        </w:rPr>
        <w:t>המופיע</w:t>
      </w:r>
      <w:r w:rsidRPr="003D419E">
        <w:rPr>
          <w:b w:val="0"/>
          <w:bCs w:val="0"/>
          <w:szCs w:val="24"/>
          <w:u w:val="none"/>
          <w:rtl/>
        </w:rPr>
        <w:t xml:space="preserve"> </w:t>
      </w:r>
      <w:r w:rsidRPr="003D419E">
        <w:rPr>
          <w:rFonts w:hint="eastAsia"/>
          <w:szCs w:val="24"/>
          <w:u w:val="none"/>
          <w:rtl/>
        </w:rPr>
        <w:t>בנספח</w:t>
      </w:r>
      <w:r w:rsidRPr="003D419E">
        <w:rPr>
          <w:szCs w:val="24"/>
          <w:u w:val="none"/>
          <w:rtl/>
        </w:rPr>
        <w:t xml:space="preserve"> </w:t>
      </w:r>
      <w:r w:rsidRPr="003D419E">
        <w:rPr>
          <w:rFonts w:hint="cs"/>
          <w:szCs w:val="24"/>
          <w:u w:val="none"/>
          <w:rtl/>
        </w:rPr>
        <w:t>טו'</w:t>
      </w:r>
      <w:r w:rsidRPr="003D419E">
        <w:rPr>
          <w:rFonts w:hint="cs"/>
          <w:b w:val="0"/>
          <w:bCs w:val="0"/>
          <w:szCs w:val="24"/>
          <w:u w:val="none"/>
          <w:rtl/>
        </w:rPr>
        <w:t xml:space="preserve"> המצ"ב</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תהא</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החל</w:t>
      </w:r>
      <w:r w:rsidRPr="003D419E">
        <w:rPr>
          <w:b w:val="0"/>
          <w:bCs w:val="0"/>
          <w:szCs w:val="24"/>
          <w:u w:val="none"/>
          <w:rtl/>
        </w:rPr>
        <w:t xml:space="preserve"> </w:t>
      </w:r>
      <w:r w:rsidRPr="003D419E">
        <w:rPr>
          <w:rFonts w:hint="eastAsia"/>
          <w:b w:val="0"/>
          <w:bCs w:val="0"/>
          <w:szCs w:val="24"/>
          <w:u w:val="none"/>
          <w:rtl/>
        </w:rPr>
        <w:t>מיום</w:t>
      </w:r>
      <w:r w:rsidRPr="003D419E">
        <w:rPr>
          <w:b w:val="0"/>
          <w:bCs w:val="0"/>
          <w:szCs w:val="24"/>
          <w:u w:val="none"/>
          <w:rtl/>
        </w:rPr>
        <w:t xml:space="preserve"> </w:t>
      </w:r>
      <w:r w:rsidRPr="003D419E">
        <w:rPr>
          <w:rFonts w:hint="eastAsia"/>
          <w:b w:val="0"/>
          <w:bCs w:val="0"/>
          <w:szCs w:val="24"/>
          <w:u w:val="none"/>
          <w:rtl/>
        </w:rPr>
        <w:t>תחילת</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ועד</w:t>
      </w:r>
      <w:r w:rsidRPr="003D419E">
        <w:rPr>
          <w:b w:val="0"/>
          <w:bCs w:val="0"/>
          <w:szCs w:val="24"/>
          <w:u w:val="none"/>
          <w:rtl/>
        </w:rPr>
        <w:t xml:space="preserve"> </w:t>
      </w:r>
      <w:r w:rsidRPr="003D419E">
        <w:rPr>
          <w:rFonts w:hint="eastAsia"/>
          <w:b w:val="0"/>
          <w:bCs w:val="0"/>
          <w:szCs w:val="24"/>
          <w:u w:val="none"/>
          <w:rtl/>
        </w:rPr>
        <w:t>חצי</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 xml:space="preserve"> </w:t>
      </w:r>
      <w:r w:rsidRPr="003D419E">
        <w:rPr>
          <w:rFonts w:hint="eastAsia"/>
          <w:b w:val="0"/>
          <w:bCs w:val="0"/>
          <w:szCs w:val="24"/>
          <w:u w:val="none"/>
          <w:rtl/>
        </w:rPr>
        <w:t>מתום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ההתקשרות</w:t>
      </w:r>
      <w:r w:rsidRPr="003D419E">
        <w:rPr>
          <w:b w:val="0"/>
          <w:bCs w:val="0"/>
          <w:szCs w:val="24"/>
          <w:u w:val="none"/>
          <w:rtl/>
        </w:rPr>
        <w:t xml:space="preserve">. </w:t>
      </w:r>
    </w:p>
    <w:p w:rsidR="00CD384C"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ההיקף</w:t>
      </w:r>
      <w:r w:rsidRPr="003D419E">
        <w:rPr>
          <w:b w:val="0"/>
          <w:bCs w:val="0"/>
          <w:szCs w:val="24"/>
          <w:u w:val="none"/>
          <w:rtl/>
        </w:rPr>
        <w:t xml:space="preserve"> </w:t>
      </w:r>
      <w:r w:rsidRPr="003D419E">
        <w:rPr>
          <w:rFonts w:hint="eastAsia"/>
          <w:b w:val="0"/>
          <w:bCs w:val="0"/>
          <w:szCs w:val="24"/>
          <w:u w:val="none"/>
          <w:rtl/>
        </w:rPr>
        <w:t>הכספי</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המענק</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באופן</w:t>
      </w:r>
      <w:r w:rsidRPr="003D419E">
        <w:rPr>
          <w:b w:val="0"/>
          <w:bCs w:val="0"/>
          <w:szCs w:val="24"/>
          <w:u w:val="none"/>
          <w:rtl/>
        </w:rPr>
        <w:t xml:space="preserve"> </w:t>
      </w:r>
      <w:r w:rsidRPr="003D419E">
        <w:rPr>
          <w:rFonts w:hint="eastAsia"/>
          <w:b w:val="0"/>
          <w:bCs w:val="0"/>
          <w:szCs w:val="24"/>
          <w:u w:val="none"/>
          <w:rtl/>
        </w:rPr>
        <w:t>יחסי</w:t>
      </w:r>
      <w:r w:rsidRPr="003D419E">
        <w:rPr>
          <w:b w:val="0"/>
          <w:bCs w:val="0"/>
          <w:szCs w:val="24"/>
          <w:u w:val="none"/>
          <w:rtl/>
        </w:rPr>
        <w:t xml:space="preserve">. </w:t>
      </w: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בהתאם</w:t>
      </w:r>
      <w:r w:rsidRPr="003D419E">
        <w:rPr>
          <w:b w:val="0"/>
          <w:bCs w:val="0"/>
          <w:szCs w:val="24"/>
          <w:u w:val="none"/>
          <w:rtl/>
        </w:rPr>
        <w:t xml:space="preserve">, </w:t>
      </w:r>
      <w:r w:rsidRPr="003D419E">
        <w:rPr>
          <w:rFonts w:hint="eastAsia"/>
          <w:b w:val="0"/>
          <w:bCs w:val="0"/>
          <w:szCs w:val="24"/>
          <w:u w:val="none"/>
          <w:rtl/>
        </w:rPr>
        <w:t>בתוספת</w:t>
      </w:r>
      <w:r w:rsidRPr="003D419E">
        <w:rPr>
          <w:b w:val="0"/>
          <w:bCs w:val="0"/>
          <w:szCs w:val="24"/>
          <w:u w:val="none"/>
          <w:rtl/>
        </w:rPr>
        <w:t xml:space="preserve"> 60 </w:t>
      </w:r>
      <w:r w:rsidRPr="003D419E">
        <w:rPr>
          <w:rFonts w:hint="eastAsia"/>
          <w:b w:val="0"/>
          <w:bCs w:val="0"/>
          <w:szCs w:val="24"/>
          <w:u w:val="none"/>
          <w:rtl/>
        </w:rPr>
        <w:t>יום</w:t>
      </w:r>
      <w:r w:rsidRPr="003D419E">
        <w:rPr>
          <w:b w:val="0"/>
          <w:bCs w:val="0"/>
          <w:szCs w:val="24"/>
          <w:u w:val="none"/>
          <w:rtl/>
        </w:rPr>
        <w:t xml:space="preserve"> </w:t>
      </w:r>
      <w:r w:rsidRPr="003D419E">
        <w:rPr>
          <w:rFonts w:hint="eastAsia"/>
          <w:b w:val="0"/>
          <w:bCs w:val="0"/>
          <w:szCs w:val="24"/>
          <w:u w:val="none"/>
          <w:rtl/>
        </w:rPr>
        <w:t>לאחר</w:t>
      </w:r>
      <w:r w:rsidRPr="003D419E">
        <w:rPr>
          <w:b w:val="0"/>
          <w:bCs w:val="0"/>
          <w:szCs w:val="24"/>
          <w:u w:val="none"/>
          <w:rtl/>
        </w:rPr>
        <w:t xml:space="preserve"> </w:t>
      </w:r>
      <w:r w:rsidRPr="003D419E">
        <w:rPr>
          <w:rFonts w:hint="eastAsia"/>
          <w:b w:val="0"/>
          <w:bCs w:val="0"/>
          <w:szCs w:val="24"/>
          <w:u w:val="none"/>
          <w:rtl/>
        </w:rPr>
        <w:t>תום</w:t>
      </w:r>
      <w:r w:rsidRPr="003D419E">
        <w:rPr>
          <w:b w:val="0"/>
          <w:bCs w:val="0"/>
          <w:szCs w:val="24"/>
          <w:u w:val="none"/>
          <w:rtl/>
        </w:rPr>
        <w:t xml:space="preserve"> </w:t>
      </w:r>
      <w:r w:rsidRPr="003D419E">
        <w:rPr>
          <w:rFonts w:hint="eastAsia"/>
          <w:b w:val="0"/>
          <w:bCs w:val="0"/>
          <w:szCs w:val="24"/>
          <w:u w:val="none"/>
          <w:rtl/>
        </w:rPr>
        <w:t>התקופה</w:t>
      </w:r>
      <w:r w:rsidRPr="003D419E">
        <w:rPr>
          <w:b w:val="0"/>
          <w:bCs w:val="0"/>
          <w:szCs w:val="24"/>
          <w:u w:val="none"/>
          <w:rtl/>
        </w:rPr>
        <w:t xml:space="preserve"> </w:t>
      </w:r>
      <w:r w:rsidRPr="003D419E">
        <w:rPr>
          <w:rFonts w:hint="eastAsia"/>
          <w:b w:val="0"/>
          <w:bCs w:val="0"/>
          <w:szCs w:val="24"/>
          <w:u w:val="none"/>
          <w:rtl/>
        </w:rPr>
        <w:t>המוארכת</w:t>
      </w:r>
      <w:r w:rsidRPr="003D419E">
        <w:rPr>
          <w:b w:val="0"/>
          <w:bCs w:val="0"/>
          <w:szCs w:val="24"/>
          <w:u w:val="none"/>
          <w:rtl/>
        </w:rPr>
        <w:t xml:space="preserve">. </w:t>
      </w:r>
      <w:r w:rsidRPr="003D419E">
        <w:rPr>
          <w:rFonts w:hint="eastAsia"/>
          <w:b w:val="0"/>
          <w:bCs w:val="0"/>
          <w:szCs w:val="24"/>
          <w:u w:val="none"/>
          <w:rtl/>
        </w:rPr>
        <w:t>בכל</w:t>
      </w:r>
      <w:r w:rsidRPr="003D419E">
        <w:rPr>
          <w:b w:val="0"/>
          <w:bCs w:val="0"/>
          <w:szCs w:val="24"/>
          <w:u w:val="none"/>
          <w:rtl/>
        </w:rPr>
        <w:t xml:space="preserve"> </w:t>
      </w:r>
      <w:r w:rsidRPr="003D419E">
        <w:rPr>
          <w:rFonts w:hint="eastAsia"/>
          <w:b w:val="0"/>
          <w:bCs w:val="0"/>
          <w:szCs w:val="24"/>
          <w:u w:val="none"/>
          <w:rtl/>
        </w:rPr>
        <w:t>מקרה</w:t>
      </w:r>
      <w:r w:rsidRPr="003D419E">
        <w:rPr>
          <w:b w:val="0"/>
          <w:bCs w:val="0"/>
          <w:szCs w:val="24"/>
          <w:u w:val="none"/>
          <w:rtl/>
        </w:rPr>
        <w:t xml:space="preserve"> </w:t>
      </w:r>
      <w:r w:rsidRPr="003D419E">
        <w:rPr>
          <w:rFonts w:hint="eastAsia"/>
          <w:b w:val="0"/>
          <w:bCs w:val="0"/>
          <w:szCs w:val="24"/>
          <w:u w:val="none"/>
          <w:rtl/>
        </w:rPr>
        <w:t>שהמוסד</w:t>
      </w:r>
      <w:r w:rsidRPr="003D419E">
        <w:rPr>
          <w:b w:val="0"/>
          <w:bCs w:val="0"/>
          <w:szCs w:val="24"/>
          <w:u w:val="none"/>
          <w:rtl/>
        </w:rPr>
        <w:t xml:space="preserve"> </w:t>
      </w:r>
      <w:r w:rsidRPr="003D419E">
        <w:rPr>
          <w:rFonts w:hint="eastAsia"/>
          <w:b w:val="0"/>
          <w:bCs w:val="0"/>
          <w:szCs w:val="24"/>
          <w:u w:val="none"/>
          <w:rtl/>
        </w:rPr>
        <w:t>לא</w:t>
      </w:r>
      <w:r w:rsidRPr="003D419E">
        <w:rPr>
          <w:b w:val="0"/>
          <w:bCs w:val="0"/>
          <w:szCs w:val="24"/>
          <w:u w:val="none"/>
          <w:rtl/>
        </w:rPr>
        <w:t xml:space="preserve"> </w:t>
      </w:r>
      <w:r w:rsidRPr="003D419E">
        <w:rPr>
          <w:rFonts w:hint="eastAsia"/>
          <w:b w:val="0"/>
          <w:bCs w:val="0"/>
          <w:szCs w:val="24"/>
          <w:u w:val="none"/>
          <w:rtl/>
        </w:rPr>
        <w:t>יעמוד</w:t>
      </w:r>
      <w:r w:rsidRPr="003D419E">
        <w:rPr>
          <w:b w:val="0"/>
          <w:bCs w:val="0"/>
          <w:szCs w:val="24"/>
          <w:u w:val="none"/>
          <w:rtl/>
        </w:rPr>
        <w:t xml:space="preserve"> </w:t>
      </w:r>
      <w:r w:rsidRPr="003D419E">
        <w:rPr>
          <w:rFonts w:hint="eastAsia"/>
          <w:b w:val="0"/>
          <w:bCs w:val="0"/>
          <w:szCs w:val="24"/>
          <w:u w:val="none"/>
          <w:rtl/>
        </w:rPr>
        <w:t>בהתחייבויותיו</w:t>
      </w:r>
      <w:r w:rsidRPr="003D419E">
        <w:rPr>
          <w:b w:val="0"/>
          <w:bCs w:val="0"/>
          <w:szCs w:val="24"/>
          <w:u w:val="none"/>
          <w:rtl/>
        </w:rPr>
        <w:t xml:space="preserve"> </w:t>
      </w:r>
      <w:r w:rsidRPr="003D419E">
        <w:rPr>
          <w:rFonts w:hint="eastAsia"/>
          <w:b w:val="0"/>
          <w:bCs w:val="0"/>
          <w:szCs w:val="24"/>
          <w:u w:val="none"/>
          <w:rtl/>
        </w:rPr>
        <w:t>ע</w:t>
      </w:r>
      <w:r w:rsidRPr="003D419E">
        <w:rPr>
          <w:b w:val="0"/>
          <w:bCs w:val="0"/>
          <w:szCs w:val="24"/>
          <w:u w:val="none"/>
          <w:rtl/>
        </w:rPr>
        <w:t>"</w:t>
      </w:r>
      <w:r w:rsidRPr="003D419E">
        <w:rPr>
          <w:rFonts w:hint="eastAsia"/>
          <w:b w:val="0"/>
          <w:bCs w:val="0"/>
          <w:szCs w:val="24"/>
          <w:u w:val="none"/>
          <w:rtl/>
        </w:rPr>
        <w:t>פ</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זה</w:t>
      </w:r>
      <w:r w:rsidRPr="003D419E">
        <w:rPr>
          <w:b w:val="0"/>
          <w:bCs w:val="0"/>
          <w:szCs w:val="24"/>
          <w:u w:val="none"/>
          <w:rtl/>
        </w:rPr>
        <w:t xml:space="preserve">, </w:t>
      </w:r>
      <w:r w:rsidRPr="003D419E">
        <w:rPr>
          <w:rFonts w:hint="eastAsia"/>
          <w:b w:val="0"/>
          <w:bCs w:val="0"/>
          <w:szCs w:val="24"/>
          <w:u w:val="none"/>
          <w:rtl/>
        </w:rPr>
        <w:t>יהא</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זכאי</w:t>
      </w:r>
      <w:r w:rsidRPr="003D419E">
        <w:rPr>
          <w:b w:val="0"/>
          <w:bCs w:val="0"/>
          <w:szCs w:val="24"/>
          <w:u w:val="none"/>
          <w:rtl/>
        </w:rPr>
        <w:t xml:space="preserve"> </w:t>
      </w:r>
      <w:r w:rsidRPr="003D419E">
        <w:rPr>
          <w:rFonts w:hint="eastAsia"/>
          <w:b w:val="0"/>
          <w:bCs w:val="0"/>
          <w:szCs w:val="24"/>
          <w:u w:val="none"/>
          <w:rtl/>
        </w:rPr>
        <w:t>לקזז</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גובה</w:t>
      </w:r>
      <w:r w:rsidRPr="003D419E">
        <w:rPr>
          <w:b w:val="0"/>
          <w:bCs w:val="0"/>
          <w:szCs w:val="24"/>
          <w:u w:val="none"/>
          <w:rtl/>
        </w:rPr>
        <w:t xml:space="preserve"> </w:t>
      </w:r>
      <w:r w:rsidRPr="003D419E">
        <w:rPr>
          <w:rFonts w:hint="eastAsia"/>
          <w:b w:val="0"/>
          <w:bCs w:val="0"/>
          <w:szCs w:val="24"/>
          <w:u w:val="none"/>
          <w:rtl/>
        </w:rPr>
        <w:t>הסכום</w:t>
      </w:r>
      <w:r w:rsidRPr="003D419E">
        <w:rPr>
          <w:b w:val="0"/>
          <w:bCs w:val="0"/>
          <w:szCs w:val="24"/>
          <w:u w:val="none"/>
          <w:rtl/>
        </w:rPr>
        <w:t xml:space="preserve"> </w:t>
      </w:r>
      <w:r w:rsidRPr="003D419E">
        <w:rPr>
          <w:rFonts w:hint="eastAsia"/>
          <w:b w:val="0"/>
          <w:bCs w:val="0"/>
          <w:szCs w:val="24"/>
          <w:u w:val="none"/>
          <w:rtl/>
        </w:rPr>
        <w:t>המצוין</w:t>
      </w:r>
      <w:r w:rsidRPr="003D419E">
        <w:rPr>
          <w:b w:val="0"/>
          <w:bCs w:val="0"/>
          <w:szCs w:val="24"/>
          <w:u w:val="none"/>
          <w:rtl/>
        </w:rPr>
        <w:t xml:space="preserve"> </w:t>
      </w:r>
      <w:r w:rsidRPr="003D419E">
        <w:rPr>
          <w:rFonts w:hint="eastAsia"/>
          <w:b w:val="0"/>
          <w:bCs w:val="0"/>
          <w:szCs w:val="24"/>
          <w:u w:val="none"/>
          <w:rtl/>
        </w:rPr>
        <w:t>בהוראת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מכל</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המגיע</w:t>
      </w:r>
      <w:r w:rsidRPr="003D419E">
        <w:rPr>
          <w:b w:val="0"/>
          <w:bCs w:val="0"/>
          <w:szCs w:val="24"/>
          <w:u w:val="none"/>
          <w:rtl/>
        </w:rPr>
        <w:t xml:space="preserve"> </w:t>
      </w:r>
      <w:r w:rsidRPr="003D419E">
        <w:rPr>
          <w:rFonts w:hint="eastAsia"/>
          <w:b w:val="0"/>
          <w:bCs w:val="0"/>
          <w:szCs w:val="24"/>
          <w:u w:val="none"/>
          <w:rtl/>
        </w:rPr>
        <w:t>למוסד</w:t>
      </w:r>
      <w:r w:rsidRPr="003D419E">
        <w:rPr>
          <w:b w:val="0"/>
          <w:bCs w:val="0"/>
          <w:szCs w:val="24"/>
          <w:u w:val="none"/>
          <w:rtl/>
        </w:rPr>
        <w:t xml:space="preserve"> </w:t>
      </w:r>
      <w:r w:rsidRPr="003D419E">
        <w:rPr>
          <w:rFonts w:hint="eastAsia"/>
          <w:b w:val="0"/>
          <w:bCs w:val="0"/>
          <w:szCs w:val="24"/>
          <w:u w:val="none"/>
          <w:rtl/>
        </w:rPr>
        <w:t>מהממשלה</w:t>
      </w:r>
      <w:r w:rsidRPr="003D419E">
        <w:rPr>
          <w:b w:val="0"/>
          <w:bCs w:val="0"/>
          <w:szCs w:val="24"/>
          <w:u w:val="none"/>
          <w:rtl/>
        </w:rPr>
        <w:t xml:space="preserve"> </w:t>
      </w:r>
      <w:r w:rsidRPr="003D419E">
        <w:rPr>
          <w:rFonts w:hint="eastAsia"/>
          <w:b w:val="0"/>
          <w:bCs w:val="0"/>
          <w:szCs w:val="24"/>
          <w:u w:val="none"/>
          <w:rtl/>
        </w:rPr>
        <w:t>לפי</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דין</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הסדר</w:t>
      </w:r>
      <w:r w:rsidRPr="003D419E">
        <w:rPr>
          <w:b w:val="0"/>
          <w:bCs w:val="0"/>
          <w:szCs w:val="24"/>
          <w:u w:val="none"/>
          <w:rtl/>
        </w:rPr>
        <w:t xml:space="preserve">. </w:t>
      </w:r>
    </w:p>
    <w:p w:rsidR="00D802F2" w:rsidRPr="009952B9" w:rsidRDefault="00D802F2" w:rsidP="001D0C90">
      <w:pPr>
        <w:pStyle w:val="7"/>
        <w:numPr>
          <w:ilvl w:val="1"/>
          <w:numId w:val="105"/>
        </w:numPr>
        <w:ind w:left="1076" w:hanging="573"/>
        <w:rPr>
          <w:szCs w:val="24"/>
          <w:rtl/>
        </w:rPr>
      </w:pPr>
      <w:r w:rsidRPr="003D419E">
        <w:rPr>
          <w:rFonts w:hint="eastAsia"/>
          <w:b w:val="0"/>
          <w:bCs w:val="0"/>
          <w:szCs w:val="24"/>
          <w:u w:val="none"/>
          <w:rtl/>
        </w:rPr>
        <w:t>אין</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לשמש</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הגבלה</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תקרה</w:t>
      </w:r>
      <w:r w:rsidRPr="003D419E">
        <w:rPr>
          <w:b w:val="0"/>
          <w:bCs w:val="0"/>
          <w:szCs w:val="24"/>
          <w:u w:val="none"/>
          <w:rtl/>
        </w:rPr>
        <w:t xml:space="preserve"> </w:t>
      </w:r>
      <w:r w:rsidRPr="003D419E">
        <w:rPr>
          <w:rFonts w:hint="eastAsia"/>
          <w:b w:val="0"/>
          <w:bCs w:val="0"/>
          <w:szCs w:val="24"/>
          <w:u w:val="none"/>
          <w:rtl/>
        </w:rPr>
        <w:t>להתחייבויות</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בנוסף</w:t>
      </w:r>
      <w:r w:rsidRPr="003D419E">
        <w:rPr>
          <w:b w:val="0"/>
          <w:bCs w:val="0"/>
          <w:szCs w:val="24"/>
          <w:u w:val="none"/>
          <w:rtl/>
        </w:rPr>
        <w:t xml:space="preserve"> </w:t>
      </w:r>
      <w:r w:rsidRPr="003D419E">
        <w:rPr>
          <w:rFonts w:hint="eastAsia"/>
          <w:b w:val="0"/>
          <w:bCs w:val="0"/>
          <w:szCs w:val="24"/>
          <w:u w:val="none"/>
          <w:rtl/>
        </w:rPr>
        <w:t>לאמור</w:t>
      </w:r>
      <w:r w:rsidRPr="003D419E">
        <w:rPr>
          <w:b w:val="0"/>
          <w:bCs w:val="0"/>
          <w:szCs w:val="24"/>
          <w:u w:val="none"/>
          <w:rtl/>
        </w:rPr>
        <w:t xml:space="preserve"> </w:t>
      </w:r>
      <w:r w:rsidRPr="003D419E">
        <w:rPr>
          <w:rFonts w:hint="eastAsia"/>
          <w:b w:val="0"/>
          <w:bCs w:val="0"/>
          <w:szCs w:val="24"/>
          <w:u w:val="none"/>
          <w:rtl/>
        </w:rPr>
        <w:t>לעיל</w:t>
      </w:r>
      <w:r w:rsidRPr="003D419E">
        <w:rPr>
          <w:rFonts w:hint="cs"/>
          <w:b w:val="0"/>
          <w:bCs w:val="0"/>
          <w:szCs w:val="24"/>
          <w:u w:val="none"/>
          <w:rtl/>
        </w:rPr>
        <w:t>,</w:t>
      </w:r>
      <w:r w:rsidRPr="003D419E">
        <w:rPr>
          <w:b w:val="0"/>
          <w:bCs w:val="0"/>
          <w:szCs w:val="24"/>
          <w:u w:val="none"/>
          <w:rtl/>
        </w:rPr>
        <w:t xml:space="preserve"> </w:t>
      </w:r>
      <w:r w:rsidRPr="003D419E">
        <w:rPr>
          <w:rFonts w:hint="cs"/>
          <w:b w:val="0"/>
          <w:bCs w:val="0"/>
          <w:szCs w:val="24"/>
          <w:u w:val="none"/>
          <w:rtl/>
        </w:rPr>
        <w:t xml:space="preserve">במידה והמוסד מעונין לקבל מקדמה, </w:t>
      </w:r>
      <w:r w:rsidRPr="003D419E">
        <w:rPr>
          <w:rFonts w:hint="eastAsia"/>
          <w:b w:val="0"/>
          <w:bCs w:val="0"/>
          <w:szCs w:val="24"/>
          <w:u w:val="none"/>
          <w:rtl/>
        </w:rPr>
        <w:t>יעביר</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ערבות</w:t>
      </w:r>
      <w:r w:rsidRPr="003D419E">
        <w:rPr>
          <w:b w:val="0"/>
          <w:bCs w:val="0"/>
          <w:szCs w:val="24"/>
          <w:u w:val="none"/>
          <w:rtl/>
        </w:rPr>
        <w:t>/</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 xml:space="preserve"> </w:t>
      </w:r>
      <w:r w:rsidRPr="003D419E">
        <w:rPr>
          <w:rFonts w:hint="eastAsia"/>
          <w:b w:val="0"/>
          <w:bCs w:val="0"/>
          <w:szCs w:val="24"/>
          <w:u w:val="none"/>
          <w:rtl/>
        </w:rPr>
        <w:t>נוספת</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שתהיה</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לקיזוז</w:t>
      </w:r>
      <w:r w:rsidRPr="003D419E">
        <w:rPr>
          <w:b w:val="0"/>
          <w:bCs w:val="0"/>
          <w:szCs w:val="24"/>
          <w:u w:val="none"/>
          <w:rtl/>
        </w:rPr>
        <w:t xml:space="preserve"> </w:t>
      </w:r>
      <w:r w:rsidRPr="003D419E">
        <w:rPr>
          <w:rFonts w:hint="eastAsia"/>
          <w:b w:val="0"/>
          <w:bCs w:val="0"/>
          <w:szCs w:val="24"/>
          <w:u w:val="none"/>
          <w:rtl/>
        </w:rPr>
        <w:t>מלא</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ששולמה</w:t>
      </w:r>
      <w:r w:rsidRPr="003D419E">
        <w:rPr>
          <w:b w:val="0"/>
          <w:bCs w:val="0"/>
          <w:szCs w:val="24"/>
          <w:u w:val="none"/>
          <w:rtl/>
        </w:rPr>
        <w:t>.</w:t>
      </w:r>
      <w:r w:rsidRPr="009952B9">
        <w:rPr>
          <w:szCs w:val="24"/>
          <w:rtl/>
        </w:rPr>
        <w:t xml:space="preserve"> </w:t>
      </w:r>
      <w:r w:rsidRPr="009952B9">
        <w:rPr>
          <w:rFonts w:hint="eastAsia"/>
          <w:szCs w:val="24"/>
          <w:rtl/>
        </w:rPr>
        <w:t>יובהר</w:t>
      </w:r>
      <w:r w:rsidRPr="009952B9">
        <w:rPr>
          <w:szCs w:val="24"/>
          <w:rtl/>
        </w:rPr>
        <w:t xml:space="preserve"> </w:t>
      </w:r>
      <w:r w:rsidRPr="009952B9">
        <w:rPr>
          <w:rFonts w:hint="eastAsia"/>
          <w:szCs w:val="24"/>
          <w:rtl/>
        </w:rPr>
        <w:t>כי</w:t>
      </w:r>
      <w:r w:rsidRPr="009952B9">
        <w:rPr>
          <w:szCs w:val="24"/>
          <w:rtl/>
        </w:rPr>
        <w:t xml:space="preserve"> </w:t>
      </w:r>
      <w:r w:rsidRPr="009952B9">
        <w:rPr>
          <w:rFonts w:hint="eastAsia"/>
          <w:szCs w:val="24"/>
          <w:rtl/>
        </w:rPr>
        <w:t>במקרה</w:t>
      </w:r>
      <w:r w:rsidRPr="009952B9">
        <w:rPr>
          <w:szCs w:val="24"/>
          <w:rtl/>
        </w:rPr>
        <w:t xml:space="preserve"> </w:t>
      </w:r>
      <w:r w:rsidRPr="009952B9">
        <w:rPr>
          <w:rFonts w:hint="eastAsia"/>
          <w:szCs w:val="24"/>
          <w:rtl/>
        </w:rPr>
        <w:t>של</w:t>
      </w:r>
      <w:r w:rsidRPr="009952B9">
        <w:rPr>
          <w:szCs w:val="24"/>
          <w:rtl/>
        </w:rPr>
        <w:t xml:space="preserve"> </w:t>
      </w:r>
      <w:r w:rsidRPr="009952B9">
        <w:rPr>
          <w:rFonts w:hint="eastAsia"/>
          <w:szCs w:val="24"/>
          <w:rtl/>
        </w:rPr>
        <w:t>הפרת</w:t>
      </w:r>
      <w:r w:rsidRPr="009952B9">
        <w:rPr>
          <w:szCs w:val="24"/>
          <w:rtl/>
        </w:rPr>
        <w:t xml:space="preserve"> </w:t>
      </w:r>
      <w:r w:rsidRPr="009952B9">
        <w:rPr>
          <w:rFonts w:hint="eastAsia"/>
          <w:szCs w:val="24"/>
          <w:rtl/>
        </w:rPr>
        <w:t>ההסכם</w:t>
      </w:r>
      <w:r w:rsidRPr="009952B9">
        <w:rPr>
          <w:szCs w:val="24"/>
          <w:rtl/>
        </w:rPr>
        <w:t xml:space="preserve"> </w:t>
      </w:r>
      <w:r w:rsidRPr="009952B9">
        <w:rPr>
          <w:rFonts w:hint="eastAsia"/>
          <w:szCs w:val="24"/>
          <w:rtl/>
        </w:rPr>
        <w:t>רשאי</w:t>
      </w:r>
      <w:r w:rsidRPr="009952B9">
        <w:rPr>
          <w:szCs w:val="24"/>
          <w:rtl/>
        </w:rPr>
        <w:t xml:space="preserve"> </w:t>
      </w:r>
      <w:r w:rsidRPr="009952B9">
        <w:rPr>
          <w:rFonts w:hint="eastAsia"/>
          <w:szCs w:val="24"/>
          <w:rtl/>
        </w:rPr>
        <w:t>המשרד</w:t>
      </w:r>
      <w:r w:rsidRPr="009952B9">
        <w:rPr>
          <w:szCs w:val="24"/>
          <w:rtl/>
        </w:rPr>
        <w:t xml:space="preserve"> </w:t>
      </w:r>
      <w:r w:rsidRPr="009952B9">
        <w:rPr>
          <w:rFonts w:hint="eastAsia"/>
          <w:szCs w:val="24"/>
          <w:rtl/>
        </w:rPr>
        <w:t>להורות</w:t>
      </w:r>
      <w:r w:rsidRPr="009952B9">
        <w:rPr>
          <w:szCs w:val="24"/>
          <w:rtl/>
        </w:rPr>
        <w:t xml:space="preserve"> </w:t>
      </w:r>
      <w:r w:rsidRPr="009952B9">
        <w:rPr>
          <w:rFonts w:hint="eastAsia"/>
          <w:szCs w:val="24"/>
          <w:rtl/>
        </w:rPr>
        <w:t>על</w:t>
      </w:r>
      <w:r w:rsidRPr="009952B9">
        <w:rPr>
          <w:szCs w:val="24"/>
          <w:rtl/>
        </w:rPr>
        <w:t xml:space="preserve"> </w:t>
      </w:r>
      <w:r w:rsidRPr="009952B9">
        <w:rPr>
          <w:rFonts w:hint="eastAsia"/>
          <w:szCs w:val="24"/>
          <w:rtl/>
        </w:rPr>
        <w:t>השבת</w:t>
      </w:r>
      <w:r w:rsidRPr="009952B9">
        <w:rPr>
          <w:szCs w:val="24"/>
          <w:rtl/>
        </w:rPr>
        <w:t xml:space="preserve"> </w:t>
      </w:r>
      <w:r w:rsidRPr="009952B9">
        <w:rPr>
          <w:rFonts w:hint="eastAsia"/>
          <w:szCs w:val="24"/>
          <w:rtl/>
        </w:rPr>
        <w:t>המקדמה</w:t>
      </w:r>
      <w:r w:rsidRPr="009952B9">
        <w:rPr>
          <w:szCs w:val="24"/>
          <w:rtl/>
        </w:rPr>
        <w:t xml:space="preserve">, </w:t>
      </w:r>
      <w:r w:rsidRPr="009952B9">
        <w:rPr>
          <w:rFonts w:hint="eastAsia"/>
          <w:szCs w:val="24"/>
          <w:rtl/>
        </w:rPr>
        <w:t>כולה</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חלקה</w:t>
      </w:r>
      <w:r w:rsidRPr="009952B9">
        <w:rPr>
          <w:szCs w:val="24"/>
          <w:rtl/>
        </w:rPr>
        <w:t xml:space="preserve">, </w:t>
      </w:r>
      <w:r w:rsidRPr="009952B9">
        <w:rPr>
          <w:rFonts w:hint="eastAsia"/>
          <w:szCs w:val="24"/>
          <w:rtl/>
        </w:rPr>
        <w:t>וזאת</w:t>
      </w:r>
      <w:r w:rsidRPr="009952B9">
        <w:rPr>
          <w:szCs w:val="24"/>
          <w:rtl/>
        </w:rPr>
        <w:t xml:space="preserve"> </w:t>
      </w:r>
      <w:r w:rsidRPr="009952B9">
        <w:rPr>
          <w:rFonts w:hint="eastAsia"/>
          <w:szCs w:val="24"/>
          <w:rtl/>
        </w:rPr>
        <w:t>חלף</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בנוסף</w:t>
      </w:r>
      <w:r w:rsidRPr="009952B9">
        <w:rPr>
          <w:szCs w:val="24"/>
          <w:rtl/>
        </w:rPr>
        <w:t xml:space="preserve"> </w:t>
      </w:r>
      <w:r w:rsidRPr="009952B9">
        <w:rPr>
          <w:rFonts w:hint="eastAsia"/>
          <w:szCs w:val="24"/>
          <w:rtl/>
        </w:rPr>
        <w:t>למימוש</w:t>
      </w:r>
      <w:r w:rsidRPr="009952B9">
        <w:rPr>
          <w:szCs w:val="24"/>
          <w:rtl/>
        </w:rPr>
        <w:t xml:space="preserve"> </w:t>
      </w:r>
      <w:r w:rsidRPr="009952B9">
        <w:rPr>
          <w:rFonts w:hint="eastAsia"/>
          <w:szCs w:val="24"/>
          <w:rtl/>
        </w:rPr>
        <w:t>הוראת</w:t>
      </w:r>
      <w:r w:rsidRPr="009952B9">
        <w:rPr>
          <w:szCs w:val="24"/>
          <w:rtl/>
        </w:rPr>
        <w:t xml:space="preserve"> </w:t>
      </w:r>
      <w:r w:rsidRPr="009952B9">
        <w:rPr>
          <w:rFonts w:hint="eastAsia"/>
          <w:szCs w:val="24"/>
          <w:rtl/>
        </w:rPr>
        <w:t>הקיזוז</w:t>
      </w:r>
      <w:r w:rsidRPr="009952B9">
        <w:rPr>
          <w:szCs w:val="24"/>
          <w:rtl/>
        </w:rPr>
        <w:t>/</w:t>
      </w:r>
      <w:r w:rsidRPr="009952B9">
        <w:rPr>
          <w:rFonts w:hint="eastAsia"/>
          <w:szCs w:val="24"/>
          <w:rtl/>
        </w:rPr>
        <w:t>ערבות</w:t>
      </w:r>
      <w:r w:rsidRPr="009952B9">
        <w:rPr>
          <w:szCs w:val="24"/>
          <w:rtl/>
        </w:rPr>
        <w:t xml:space="preserve"> </w:t>
      </w:r>
      <w:r w:rsidRPr="009952B9">
        <w:rPr>
          <w:rFonts w:hint="eastAsia"/>
          <w:szCs w:val="24"/>
          <w:rtl/>
        </w:rPr>
        <w:t>הביצוע</w:t>
      </w:r>
      <w:r w:rsidRPr="009952B9">
        <w:rPr>
          <w:szCs w:val="24"/>
          <w:rtl/>
        </w:rPr>
        <w:t>.</w:t>
      </w:r>
    </w:p>
    <w:p w:rsidR="00D802F2" w:rsidRPr="009952B9" w:rsidRDefault="00D802F2" w:rsidP="00D802F2">
      <w:pPr>
        <w:pStyle w:val="7"/>
        <w:rPr>
          <w:rtl/>
        </w:rPr>
      </w:pPr>
      <w:r w:rsidRPr="009952B9">
        <w:rPr>
          <w:rFonts w:hint="cs"/>
          <w:rtl/>
        </w:rPr>
        <w:t>כללי</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שומר לעצמו את הזכות לערוך בכל עת שינויים או תיקונים </w:t>
      </w:r>
      <w:r w:rsidR="0004605F" w:rsidRPr="003D419E">
        <w:rPr>
          <w:b w:val="0"/>
          <w:bCs w:val="0"/>
          <w:szCs w:val="24"/>
          <w:u w:val="none"/>
          <w:rtl/>
        </w:rPr>
        <w:t>ב</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זה ובנספחיו, לרבות בכל תנאי מתנאיו ובמועד הגשת ההצעות. השינוי ו/או התיקון ייערך בכתב ויופץ באתר האינטרנט של המשרד שכתובתו:</w:t>
      </w:r>
      <w:r w:rsidRPr="003D419E">
        <w:rPr>
          <w:b w:val="0"/>
          <w:bCs w:val="0"/>
          <w:szCs w:val="24"/>
          <w:u w:val="none"/>
        </w:rPr>
        <w:t>www.energy.gov.il</w:t>
      </w:r>
      <w:r w:rsidRPr="003D419E">
        <w:rPr>
          <w:b w:val="0"/>
          <w:bCs w:val="0"/>
          <w:szCs w:val="24"/>
          <w:u w:val="none"/>
          <w:rtl/>
        </w:rPr>
        <w:t xml:space="preserve"> ו/או באתר מינהל הרכש של משרד האוצר. באחריות המציעים לבדוק מפעם לפעם אם חלו שינויים במסמכי </w:t>
      </w:r>
      <w:r w:rsidR="0004605F" w:rsidRPr="003D419E">
        <w:rPr>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שומר</w:t>
      </w:r>
      <w:r w:rsidRPr="003D419E">
        <w:rPr>
          <w:b w:val="0"/>
          <w:bCs w:val="0"/>
          <w:szCs w:val="24"/>
          <w:u w:val="none"/>
          <w:rtl/>
        </w:rPr>
        <w:t xml:space="preserve"> </w:t>
      </w:r>
      <w:r w:rsidRPr="003D419E">
        <w:rPr>
          <w:rFonts w:hint="eastAsia"/>
          <w:b w:val="0"/>
          <w:bCs w:val="0"/>
          <w:szCs w:val="24"/>
          <w:u w:val="none"/>
          <w:rtl/>
        </w:rPr>
        <w:t>לעצמו</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לקבל</w:t>
      </w:r>
      <w:r w:rsidRPr="003D419E">
        <w:rPr>
          <w:b w:val="0"/>
          <w:bCs w:val="0"/>
          <w:szCs w:val="24"/>
          <w:u w:val="none"/>
          <w:rtl/>
        </w:rPr>
        <w:t xml:space="preserve"> </w:t>
      </w:r>
      <w:r w:rsidRPr="003D419E">
        <w:rPr>
          <w:rFonts w:hint="eastAsia"/>
          <w:b w:val="0"/>
          <w:bCs w:val="0"/>
          <w:szCs w:val="24"/>
          <w:u w:val="none"/>
          <w:rtl/>
        </w:rPr>
        <w:t>הצעה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מציע</w:t>
      </w:r>
      <w:r w:rsidRPr="003D419E">
        <w:rPr>
          <w:b w:val="0"/>
          <w:bCs w:val="0"/>
          <w:szCs w:val="24"/>
          <w:u w:val="none"/>
          <w:rtl/>
        </w:rPr>
        <w:t xml:space="preserve"> </w:t>
      </w:r>
      <w:r w:rsidRPr="003D419E">
        <w:rPr>
          <w:rFonts w:hint="eastAsia"/>
          <w:b w:val="0"/>
          <w:bCs w:val="0"/>
          <w:szCs w:val="24"/>
          <w:u w:val="none"/>
          <w:rtl/>
        </w:rPr>
        <w:t>שזכה</w:t>
      </w:r>
      <w:r w:rsidRPr="003D419E">
        <w:rPr>
          <w:b w:val="0"/>
          <w:bCs w:val="0"/>
          <w:szCs w:val="24"/>
          <w:u w:val="none"/>
          <w:rtl/>
        </w:rPr>
        <w:t xml:space="preserve"> </w:t>
      </w:r>
      <w:r w:rsidRPr="003D419E">
        <w:rPr>
          <w:rFonts w:hint="eastAsia"/>
          <w:b w:val="0"/>
          <w:bCs w:val="0"/>
          <w:szCs w:val="24"/>
          <w:u w:val="none"/>
          <w:rtl/>
        </w:rPr>
        <w:t>בקול</w:t>
      </w:r>
      <w:r w:rsidRPr="003D419E">
        <w:rPr>
          <w:b w:val="0"/>
          <w:bCs w:val="0"/>
          <w:szCs w:val="24"/>
          <w:u w:val="none"/>
          <w:rtl/>
        </w:rPr>
        <w:t xml:space="preserve"> </w:t>
      </w:r>
      <w:r w:rsidRPr="003D419E">
        <w:rPr>
          <w:rFonts w:hint="eastAsia"/>
          <w:b w:val="0"/>
          <w:bCs w:val="0"/>
          <w:szCs w:val="24"/>
          <w:u w:val="none"/>
          <w:rtl/>
        </w:rPr>
        <w:t>קורא</w:t>
      </w:r>
      <w:r w:rsidRPr="003D419E">
        <w:rPr>
          <w:b w:val="0"/>
          <w:bCs w:val="0"/>
          <w:szCs w:val="24"/>
          <w:u w:val="none"/>
          <w:rtl/>
        </w:rPr>
        <w:t xml:space="preserve"> </w:t>
      </w:r>
      <w:r w:rsidRPr="003D419E">
        <w:rPr>
          <w:rFonts w:hint="eastAsia"/>
          <w:b w:val="0"/>
          <w:bCs w:val="0"/>
          <w:szCs w:val="24"/>
          <w:u w:val="none"/>
          <w:rtl/>
        </w:rPr>
        <w:t>אחר</w:t>
      </w:r>
      <w:r w:rsidRPr="003D419E">
        <w:rPr>
          <w:b w:val="0"/>
          <w:bCs w:val="0"/>
          <w:szCs w:val="24"/>
          <w:u w:val="none"/>
          <w:rtl/>
        </w:rPr>
        <w:t xml:space="preserve"> </w:t>
      </w:r>
      <w:r w:rsidRPr="003D419E">
        <w:rPr>
          <w:rFonts w:hint="eastAsia"/>
          <w:b w:val="0"/>
          <w:bCs w:val="0"/>
          <w:szCs w:val="24"/>
          <w:u w:val="none"/>
          <w:rtl/>
        </w:rPr>
        <w:t>לתמיכה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באותה</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המשרד רשאי, אם הוא סבור כי קיימים טעמים מיוחדים המצדיקים זאת, להכשיר הצעה אף אם אינה עונה על דרישות פורמאליות או טכניות מסוימות.</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כל שינוי או תוספת שייעשו במסמכי </w:t>
      </w:r>
      <w:r w:rsidR="0004605F" w:rsidRPr="003D419E">
        <w:rPr>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 או כל הסתייגות לגביהם, בין ע"י תוספת בגוף המסמכים ובין במכתב לוואי או בכל דרך אחרת, לא תובא בחשבון בעת הדיון בהצעה ואף עלולה לגרום לפסילתה.</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אין המשרד מתחייב לקבל את ההצעה שתזכה לציון הגבוה ביותר, או כל הצעה שהיא.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במקרים מיוחדים ומנסיבות שירשמו, שומרת לעצמה וועדת המכרזים את הזכות לנהל משא ומתן עם מציעים שהצעתם עמדה בתנאי הסף </w:t>
      </w:r>
      <w:r w:rsidR="0004605F" w:rsidRPr="003D419E">
        <w:rPr>
          <w:b w:val="0"/>
          <w:bCs w:val="0"/>
          <w:szCs w:val="24"/>
          <w:u w:val="none"/>
          <w:rtl/>
        </w:rPr>
        <w:t>ב</w:t>
      </w:r>
      <w:r w:rsidR="0004605F" w:rsidRPr="003D419E">
        <w:rPr>
          <w:rFonts w:hint="cs"/>
          <w:b w:val="0"/>
          <w:bCs w:val="0"/>
          <w:szCs w:val="24"/>
          <w:u w:val="none"/>
          <w:rtl/>
        </w:rPr>
        <w:t>קול קורא</w:t>
      </w:r>
      <w:r w:rsidRPr="003D419E">
        <w:rPr>
          <w:b w:val="0"/>
          <w:bCs w:val="0"/>
          <w:szCs w:val="24"/>
          <w:u w:val="none"/>
          <w:rtl/>
        </w:rPr>
        <w:t xml:space="preserve">. המשרד רשאי לבטל את </w:t>
      </w:r>
      <w:r w:rsidR="0004605F" w:rsidRPr="003D419E">
        <w:rPr>
          <w:b w:val="0"/>
          <w:bCs w:val="0"/>
          <w:szCs w:val="24"/>
          <w:u w:val="none"/>
          <w:rtl/>
        </w:rPr>
        <w:t>ה</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בכל עת, משיקוליו הבלעדיים.</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יהיה רשאי בכל עת לפנות למציעים נוספים להגשת הצעות או לפרסם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חדש במקום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ולבטל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בכל שלב כפי שיראה לנכון. בכל מקרה, המציעים, והם בלבד, יישאו בהוצאותיהם בקשר </w:t>
      </w:r>
      <w:r w:rsidR="0004605F" w:rsidRPr="003D419E">
        <w:rPr>
          <w:b w:val="0"/>
          <w:bCs w:val="0"/>
          <w:szCs w:val="24"/>
          <w:u w:val="none"/>
          <w:rtl/>
        </w:rPr>
        <w:t>ל</w:t>
      </w:r>
      <w:r w:rsidR="0004605F" w:rsidRPr="003D419E">
        <w:rPr>
          <w:rFonts w:hint="cs"/>
          <w:b w:val="0"/>
          <w:bCs w:val="0"/>
          <w:szCs w:val="24"/>
          <w:u w:val="none"/>
          <w:rtl/>
        </w:rPr>
        <w:t>קול קורא</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זכות</w:t>
      </w:r>
      <w:r w:rsidRPr="003D419E">
        <w:rPr>
          <w:b w:val="0"/>
          <w:bCs w:val="0"/>
          <w:szCs w:val="24"/>
          <w:u w:val="none"/>
          <w:rtl/>
        </w:rPr>
        <w:t xml:space="preserve"> </w:t>
      </w:r>
      <w:r w:rsidRPr="003D419E">
        <w:rPr>
          <w:rFonts w:hint="eastAsia"/>
          <w:b w:val="0"/>
          <w:bCs w:val="0"/>
          <w:szCs w:val="24"/>
          <w:u w:val="none"/>
          <w:rtl/>
        </w:rPr>
        <w:t>עיון</w:t>
      </w:r>
      <w:r w:rsidRPr="003D419E">
        <w:rPr>
          <w:b w:val="0"/>
          <w:bCs w:val="0"/>
          <w:szCs w:val="24"/>
          <w:u w:val="none"/>
          <w:rtl/>
        </w:rPr>
        <w:t xml:space="preserve"> </w:t>
      </w:r>
      <w:r w:rsidRPr="003D419E">
        <w:rPr>
          <w:rFonts w:hint="eastAsia"/>
          <w:b w:val="0"/>
          <w:bCs w:val="0"/>
          <w:szCs w:val="24"/>
          <w:u w:val="none"/>
          <w:rtl/>
        </w:rPr>
        <w:t>במסמכי</w:t>
      </w:r>
      <w:r w:rsidRPr="003D419E">
        <w:rPr>
          <w:b w:val="0"/>
          <w:bCs w:val="0"/>
          <w:szCs w:val="24"/>
          <w:u w:val="none"/>
          <w:rtl/>
        </w:rPr>
        <w:t xml:space="preserve"> </w:t>
      </w:r>
      <w:r w:rsidR="0004605F" w:rsidRPr="003D419E">
        <w:rPr>
          <w:rFonts w:hint="eastAsia"/>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 xml:space="preserve">, </w:t>
      </w:r>
      <w:r w:rsidRPr="003D419E">
        <w:rPr>
          <w:rFonts w:hint="eastAsia"/>
          <w:b w:val="0"/>
          <w:bCs w:val="0"/>
          <w:szCs w:val="24"/>
          <w:u w:val="none"/>
          <w:rtl/>
        </w:rPr>
        <w:t>לרבות</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תינתן</w:t>
      </w:r>
      <w:r w:rsidRPr="003D419E">
        <w:rPr>
          <w:b w:val="0"/>
          <w:bCs w:val="0"/>
          <w:szCs w:val="24"/>
          <w:u w:val="none"/>
          <w:rtl/>
        </w:rPr>
        <w:t xml:space="preserve"> </w:t>
      </w:r>
      <w:r w:rsidRPr="003D419E">
        <w:rPr>
          <w:rFonts w:hint="eastAsia"/>
          <w:b w:val="0"/>
          <w:bCs w:val="0"/>
          <w:szCs w:val="24"/>
          <w:u w:val="none"/>
          <w:rtl/>
        </w:rPr>
        <w:t>תמורת</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לכיסוי</w:t>
      </w:r>
      <w:r w:rsidRPr="003D419E">
        <w:rPr>
          <w:b w:val="0"/>
          <w:bCs w:val="0"/>
          <w:szCs w:val="24"/>
          <w:u w:val="none"/>
          <w:rtl/>
        </w:rPr>
        <w:t xml:space="preserve"> </w:t>
      </w:r>
      <w:r w:rsidRPr="003D419E">
        <w:rPr>
          <w:rFonts w:hint="eastAsia"/>
          <w:b w:val="0"/>
          <w:bCs w:val="0"/>
          <w:szCs w:val="24"/>
          <w:u w:val="none"/>
          <w:rtl/>
        </w:rPr>
        <w:t>העלות</w:t>
      </w:r>
      <w:r w:rsidRPr="003D419E">
        <w:rPr>
          <w:b w:val="0"/>
          <w:bCs w:val="0"/>
          <w:szCs w:val="24"/>
          <w:u w:val="none"/>
          <w:rtl/>
        </w:rPr>
        <w:t xml:space="preserve"> </w:t>
      </w:r>
      <w:r w:rsidRPr="003D419E">
        <w:rPr>
          <w:rFonts w:hint="eastAsia"/>
          <w:b w:val="0"/>
          <w:bCs w:val="0"/>
          <w:szCs w:val="24"/>
          <w:u w:val="none"/>
          <w:rtl/>
        </w:rPr>
        <w:t>הכרוכה</w:t>
      </w:r>
      <w:r w:rsidRPr="003D419E">
        <w:rPr>
          <w:b w:val="0"/>
          <w:bCs w:val="0"/>
          <w:szCs w:val="24"/>
          <w:u w:val="none"/>
          <w:rtl/>
        </w:rPr>
        <w:t xml:space="preserve"> </w:t>
      </w:r>
      <w:r w:rsidRPr="003D419E">
        <w:rPr>
          <w:rFonts w:hint="eastAsia"/>
          <w:b w:val="0"/>
          <w:bCs w:val="0"/>
          <w:szCs w:val="24"/>
          <w:u w:val="none"/>
          <w:rtl/>
        </w:rPr>
        <w:t>בבקשת</w:t>
      </w:r>
      <w:r w:rsidRPr="003D419E">
        <w:rPr>
          <w:b w:val="0"/>
          <w:bCs w:val="0"/>
          <w:szCs w:val="24"/>
          <w:u w:val="none"/>
          <w:rtl/>
        </w:rPr>
        <w:t xml:space="preserve"> </w:t>
      </w:r>
      <w:r w:rsidRPr="003D419E">
        <w:rPr>
          <w:rFonts w:hint="eastAsia"/>
          <w:b w:val="0"/>
          <w:bCs w:val="0"/>
          <w:szCs w:val="24"/>
          <w:u w:val="none"/>
          <w:rtl/>
        </w:rPr>
        <w:t>העיון</w:t>
      </w:r>
      <w:r w:rsidRPr="003D419E">
        <w:rPr>
          <w:b w:val="0"/>
          <w:bCs w:val="0"/>
          <w:szCs w:val="24"/>
          <w:u w:val="none"/>
          <w:rtl/>
        </w:rPr>
        <w:t xml:space="preserve">. </w:t>
      </w:r>
      <w:r w:rsidRPr="003D419E">
        <w:rPr>
          <w:rFonts w:hint="eastAsia"/>
          <w:b w:val="0"/>
          <w:bCs w:val="0"/>
          <w:szCs w:val="24"/>
          <w:u w:val="none"/>
          <w:rtl/>
        </w:rPr>
        <w:t>יצוין</w:t>
      </w:r>
      <w:r w:rsidRPr="003D419E">
        <w:rPr>
          <w:b w:val="0"/>
          <w:bCs w:val="0"/>
          <w:szCs w:val="24"/>
          <w:u w:val="none"/>
          <w:rtl/>
        </w:rPr>
        <w:t xml:space="preserve"> </w:t>
      </w:r>
      <w:r w:rsidRPr="003D419E">
        <w:rPr>
          <w:rFonts w:hint="eastAsia"/>
          <w:b w:val="0"/>
          <w:bCs w:val="0"/>
          <w:szCs w:val="24"/>
          <w:u w:val="none"/>
          <w:rtl/>
        </w:rPr>
        <w:t>כי</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שמורה</w:t>
      </w:r>
      <w:r w:rsidRPr="003D419E">
        <w:rPr>
          <w:b w:val="0"/>
          <w:bCs w:val="0"/>
          <w:szCs w:val="24"/>
          <w:u w:val="none"/>
          <w:rtl/>
        </w:rPr>
        <w:t xml:space="preserve"> </w:t>
      </w:r>
      <w:r w:rsidRPr="003D419E">
        <w:rPr>
          <w:rFonts w:hint="eastAsia"/>
          <w:b w:val="0"/>
          <w:bCs w:val="0"/>
          <w:szCs w:val="24"/>
          <w:u w:val="none"/>
          <w:rtl/>
        </w:rPr>
        <w:t>למשתתפים</w:t>
      </w:r>
      <w:r w:rsidRPr="003D419E">
        <w:rPr>
          <w:b w:val="0"/>
          <w:bCs w:val="0"/>
          <w:szCs w:val="24"/>
          <w:u w:val="none"/>
          <w:rtl/>
        </w:rPr>
        <w:t xml:space="preserve"> </w:t>
      </w:r>
      <w:r w:rsidR="0004605F" w:rsidRPr="003D419E">
        <w:rPr>
          <w:rFonts w:hint="eastAsia"/>
          <w:b w:val="0"/>
          <w:bCs w:val="0"/>
          <w:szCs w:val="24"/>
          <w:u w:val="none"/>
          <w:rtl/>
        </w:rPr>
        <w:t>ב</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rFonts w:hint="eastAsia"/>
          <w:b w:val="0"/>
          <w:bCs w:val="0"/>
          <w:szCs w:val="24"/>
          <w:u w:val="none"/>
          <w:rtl/>
        </w:rPr>
        <w:t>בלבד</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 xml:space="preserve">ההצעות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Pr="003D419E">
        <w:rPr>
          <w:b w:val="0"/>
          <w:bCs w:val="0"/>
          <w:szCs w:val="24"/>
          <w:u w:val="none"/>
          <w:rtl/>
        </w:rPr>
        <w:t xml:space="preserve"> </w:t>
      </w:r>
      <w:r w:rsidRPr="003D419E">
        <w:rPr>
          <w:rFonts w:hint="eastAsia"/>
          <w:b w:val="0"/>
          <w:bCs w:val="0"/>
          <w:szCs w:val="24"/>
          <w:u w:val="none"/>
          <w:rtl/>
        </w:rPr>
        <w:t>ישארו</w:t>
      </w:r>
      <w:r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תוק</w:t>
      </w:r>
      <w:r w:rsidRPr="003D419E">
        <w:rPr>
          <w:rFonts w:hint="eastAsia"/>
          <w:b w:val="0"/>
          <w:bCs w:val="0"/>
          <w:szCs w:val="24"/>
          <w:u w:val="none"/>
          <w:rtl/>
        </w:rPr>
        <w:t>ף</w:t>
      </w:r>
      <w:r w:rsidRPr="003D419E">
        <w:rPr>
          <w:b w:val="0"/>
          <w:bCs w:val="0"/>
          <w:szCs w:val="24"/>
          <w:u w:val="none"/>
          <w:rtl/>
        </w:rPr>
        <w:t xml:space="preserve"> </w:t>
      </w:r>
      <w:r w:rsidRPr="003D419E">
        <w:rPr>
          <w:rFonts w:hint="cs"/>
          <w:b w:val="0"/>
          <w:bCs w:val="0"/>
          <w:szCs w:val="24"/>
          <w:u w:val="none"/>
          <w:rtl/>
        </w:rPr>
        <w:t>עד תום אותה השנה גם לאחר</w:t>
      </w:r>
      <w:r w:rsidRPr="003D419E">
        <w:rPr>
          <w:b w:val="0"/>
          <w:bCs w:val="0"/>
          <w:szCs w:val="24"/>
          <w:u w:val="none"/>
          <w:rtl/>
        </w:rPr>
        <w:t xml:space="preserve"> קבלת ההודעה בדבר אי זכייה. </w:t>
      </w:r>
      <w:r w:rsidRPr="003D419E">
        <w:rPr>
          <w:rFonts w:hint="eastAsia"/>
          <w:b w:val="0"/>
          <w:bCs w:val="0"/>
          <w:szCs w:val="24"/>
          <w:u w:val="none"/>
          <w:rtl/>
        </w:rPr>
        <w:t>אם</w:t>
      </w:r>
      <w:r w:rsidRPr="003D419E">
        <w:rPr>
          <w:b w:val="0"/>
          <w:bCs w:val="0"/>
          <w:szCs w:val="24"/>
          <w:u w:val="none"/>
          <w:rtl/>
        </w:rPr>
        <w:t xml:space="preserve"> נותרה יתרה תקציבית, המשרד יהיה רשאי, אך לא חייב, על פי שיקול דעתו, ל</w:t>
      </w:r>
      <w:r w:rsidRPr="003D419E">
        <w:rPr>
          <w:rFonts w:hint="eastAsia"/>
          <w:b w:val="0"/>
          <w:bCs w:val="0"/>
          <w:szCs w:val="24"/>
          <w:u w:val="none"/>
          <w:rtl/>
        </w:rPr>
        <w:t>פנות</w:t>
      </w:r>
      <w:r w:rsidRPr="003D419E">
        <w:rPr>
          <w:b w:val="0"/>
          <w:bCs w:val="0"/>
          <w:szCs w:val="24"/>
          <w:u w:val="none"/>
          <w:rtl/>
        </w:rPr>
        <w:t xml:space="preserve"> </w:t>
      </w:r>
      <w:r w:rsidRPr="003D419E">
        <w:rPr>
          <w:rFonts w:hint="eastAsia"/>
          <w:b w:val="0"/>
          <w:bCs w:val="0"/>
          <w:szCs w:val="24"/>
          <w:u w:val="none"/>
          <w:rtl/>
        </w:rPr>
        <w:t>למציעים</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Pr="003D419E">
        <w:rPr>
          <w:b w:val="0"/>
          <w:bCs w:val="0"/>
          <w:szCs w:val="24"/>
          <w:u w:val="none"/>
          <w:rtl/>
        </w:rPr>
        <w:t xml:space="preserve"> </w:t>
      </w:r>
      <w:r w:rsidRPr="003D419E">
        <w:rPr>
          <w:rFonts w:hint="eastAsia"/>
          <w:b w:val="0"/>
          <w:bCs w:val="0"/>
          <w:szCs w:val="24"/>
          <w:u w:val="none"/>
          <w:rtl/>
        </w:rPr>
        <w:t>ולהציע</w:t>
      </w:r>
      <w:r w:rsidRPr="003D419E">
        <w:rPr>
          <w:b w:val="0"/>
          <w:bCs w:val="0"/>
          <w:szCs w:val="24"/>
          <w:u w:val="none"/>
          <w:rtl/>
        </w:rPr>
        <w:t xml:space="preserve"> </w:t>
      </w:r>
      <w:r w:rsidRPr="003D419E">
        <w:rPr>
          <w:rFonts w:hint="eastAsia"/>
          <w:b w:val="0"/>
          <w:bCs w:val="0"/>
          <w:szCs w:val="24"/>
          <w:u w:val="none"/>
          <w:rtl/>
        </w:rPr>
        <w:t>לממש</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הצעתם</w:t>
      </w:r>
      <w:r w:rsidRPr="003D419E">
        <w:rPr>
          <w:b w:val="0"/>
          <w:bCs w:val="0"/>
          <w:szCs w:val="24"/>
          <w:u w:val="none"/>
          <w:rtl/>
        </w:rPr>
        <w:t>.</w:t>
      </w:r>
      <w:r w:rsidRPr="003D419E">
        <w:rPr>
          <w:b w:val="0"/>
          <w:bCs w:val="0"/>
          <w:szCs w:val="24"/>
          <w:u w:val="none"/>
        </w:rPr>
        <w:t xml:space="preserve">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התחייבות המשרד כלפי הזוכה תיווצר רק עם חתימת הסכם פורמלי על ידי מורשי חתימה מטעם המשרד.</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802F2" w:rsidRPr="009952B9" w:rsidRDefault="00D802F2" w:rsidP="00D802F2">
      <w:pPr>
        <w:pStyle w:val="7"/>
        <w:rPr>
          <w:rtl/>
        </w:rPr>
      </w:pPr>
      <w:r w:rsidRPr="009952B9">
        <w:rPr>
          <w:rtl/>
        </w:rPr>
        <w:t>סמכות השיפוט</w:t>
      </w:r>
    </w:p>
    <w:p w:rsidR="00D802F2"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בהתאם לתקנה 2 לתקנות בתי משפט לעניינים מינהליים (סדרי דין), התשס"א – 2000, עתירה בקשר </w:t>
      </w:r>
      <w:r w:rsidR="0004605F" w:rsidRPr="003D419E">
        <w:rPr>
          <w:b w:val="0"/>
          <w:bCs w:val="0"/>
          <w:szCs w:val="24"/>
          <w:u w:val="none"/>
          <w:rtl/>
        </w:rPr>
        <w:t>ל</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תוגש אך ורק לבתי המשפט המוסמכים </w:t>
      </w:r>
      <w:r w:rsidRPr="007D0E88">
        <w:rPr>
          <w:b w:val="0"/>
          <w:bCs w:val="0"/>
          <w:szCs w:val="24"/>
          <w:u w:val="none"/>
          <w:rtl/>
        </w:rPr>
        <w:t>בירושלים.</w:t>
      </w:r>
      <w:r w:rsidRPr="003D419E">
        <w:rPr>
          <w:b w:val="0"/>
          <w:bCs w:val="0"/>
          <w:szCs w:val="24"/>
          <w:u w:val="none"/>
          <w:rtl/>
        </w:rPr>
        <w:t xml:space="preserve"> </w:t>
      </w:r>
    </w:p>
    <w:p w:rsidR="00381A08" w:rsidRDefault="00381A08" w:rsidP="00381A08">
      <w:pPr>
        <w:pStyle w:val="7"/>
        <w:numPr>
          <w:ilvl w:val="0"/>
          <w:numId w:val="0"/>
        </w:numPr>
        <w:ind w:left="1076"/>
        <w:rPr>
          <w:b w:val="0"/>
          <w:bCs w:val="0"/>
          <w:szCs w:val="24"/>
          <w:u w:val="none"/>
          <w:rtl/>
        </w:rPr>
      </w:pPr>
    </w:p>
    <w:p w:rsidR="00381A08" w:rsidRDefault="00381A08" w:rsidP="00381A08">
      <w:pPr>
        <w:pStyle w:val="7"/>
        <w:numPr>
          <w:ilvl w:val="0"/>
          <w:numId w:val="0"/>
        </w:numPr>
        <w:ind w:left="1076"/>
        <w:rPr>
          <w:b w:val="0"/>
          <w:bCs w:val="0"/>
          <w:szCs w:val="24"/>
          <w:u w:val="none"/>
          <w:rtl/>
        </w:rPr>
      </w:pPr>
    </w:p>
    <w:p w:rsidR="00381A08" w:rsidRDefault="00381A08" w:rsidP="00381A08">
      <w:pPr>
        <w:pStyle w:val="7"/>
        <w:numPr>
          <w:ilvl w:val="0"/>
          <w:numId w:val="0"/>
        </w:numPr>
        <w:ind w:left="1076"/>
        <w:rPr>
          <w:b w:val="0"/>
          <w:bCs w:val="0"/>
          <w:szCs w:val="24"/>
          <w:u w:val="none"/>
          <w:rtl/>
        </w:rPr>
      </w:pPr>
    </w:p>
    <w:p w:rsidR="00381A08" w:rsidRPr="003D419E" w:rsidRDefault="00381A08" w:rsidP="00381A08">
      <w:pPr>
        <w:pStyle w:val="7"/>
        <w:numPr>
          <w:ilvl w:val="0"/>
          <w:numId w:val="0"/>
        </w:numPr>
        <w:ind w:left="1076"/>
        <w:rPr>
          <w:b w:val="0"/>
          <w:bCs w:val="0"/>
          <w:szCs w:val="24"/>
          <w:u w:val="none"/>
          <w:rtl/>
        </w:rPr>
      </w:pPr>
    </w:p>
    <w:p w:rsidR="00D802F2" w:rsidRPr="009952B9" w:rsidRDefault="00D802F2" w:rsidP="00D802F2">
      <w:pPr>
        <w:pStyle w:val="7"/>
        <w:rPr>
          <w:rtl/>
        </w:rPr>
      </w:pPr>
      <w:r w:rsidRPr="009952B9">
        <w:rPr>
          <w:rtl/>
        </w:rPr>
        <w:lastRenderedPageBreak/>
        <w:t>הליך שאלות ובקשות להבהרות</w:t>
      </w:r>
    </w:p>
    <w:p w:rsidR="00957BBB" w:rsidRPr="003D419E" w:rsidRDefault="00957BBB" w:rsidP="001D0C90">
      <w:pPr>
        <w:pStyle w:val="7"/>
        <w:numPr>
          <w:ilvl w:val="1"/>
          <w:numId w:val="105"/>
        </w:numPr>
        <w:ind w:left="1076" w:hanging="573"/>
        <w:rPr>
          <w:b w:val="0"/>
          <w:bCs w:val="0"/>
          <w:szCs w:val="24"/>
          <w:u w:val="none"/>
        </w:rPr>
      </w:pPr>
      <w:bookmarkStart w:id="20" w:name="_Toc34114111"/>
      <w:r w:rsidRPr="003D419E">
        <w:rPr>
          <w:rFonts w:hint="cs"/>
          <w:b w:val="0"/>
          <w:bCs w:val="0"/>
          <w:szCs w:val="24"/>
          <w:u w:val="none"/>
          <w:rtl/>
        </w:rPr>
        <w:t xml:space="preserve">מפגש </w:t>
      </w:r>
      <w:r w:rsidRPr="003D419E">
        <w:rPr>
          <w:b w:val="0"/>
          <w:bCs w:val="0"/>
          <w:szCs w:val="24"/>
          <w:u w:val="none"/>
          <w:rtl/>
        </w:rPr>
        <w:t>מציעים:</w:t>
      </w:r>
      <w:r w:rsidRPr="00957BBB">
        <w:rPr>
          <w:b w:val="0"/>
          <w:bCs w:val="0"/>
          <w:szCs w:val="24"/>
          <w:u w:val="none"/>
          <w:rtl/>
        </w:rPr>
        <w:t xml:space="preserve"> יערך ביום </w:t>
      </w:r>
      <w:r w:rsidRPr="007D0E88">
        <w:rPr>
          <w:rFonts w:hint="cs"/>
          <w:szCs w:val="24"/>
          <w:u w:val="none"/>
          <w:rtl/>
        </w:rPr>
        <w:t>1</w:t>
      </w:r>
      <w:r w:rsidR="009E3A96" w:rsidRPr="007D0E88">
        <w:rPr>
          <w:rFonts w:hint="cs"/>
          <w:szCs w:val="24"/>
          <w:u w:val="none"/>
          <w:rtl/>
        </w:rPr>
        <w:t>1</w:t>
      </w:r>
      <w:r w:rsidRPr="007D0E88">
        <w:rPr>
          <w:rFonts w:hint="cs"/>
          <w:szCs w:val="24"/>
          <w:u w:val="none"/>
          <w:rtl/>
        </w:rPr>
        <w:t>.07.2021</w:t>
      </w:r>
      <w:r w:rsidRPr="00957BBB">
        <w:rPr>
          <w:rFonts w:hint="cs"/>
          <w:b w:val="0"/>
          <w:bCs w:val="0"/>
          <w:szCs w:val="24"/>
          <w:u w:val="none"/>
          <w:rtl/>
        </w:rPr>
        <w:t xml:space="preserve"> </w:t>
      </w:r>
      <w:r w:rsidRPr="007D0E88">
        <w:rPr>
          <w:szCs w:val="24"/>
          <w:u w:val="none"/>
          <w:rtl/>
        </w:rPr>
        <w:t xml:space="preserve">בשעה </w:t>
      </w:r>
      <w:r w:rsidRPr="007D0E88">
        <w:rPr>
          <w:rFonts w:hint="cs"/>
          <w:szCs w:val="24"/>
          <w:u w:val="none"/>
          <w:rtl/>
        </w:rPr>
        <w:t>11</w:t>
      </w:r>
      <w:r w:rsidRPr="007D0E88">
        <w:rPr>
          <w:szCs w:val="24"/>
          <w:u w:val="none"/>
          <w:rtl/>
        </w:rPr>
        <w:t>:00</w:t>
      </w:r>
      <w:r w:rsidRPr="003D419E">
        <w:rPr>
          <w:b w:val="0"/>
          <w:bCs w:val="0"/>
          <w:szCs w:val="24"/>
          <w:u w:val="none"/>
          <w:rtl/>
        </w:rPr>
        <w:t xml:space="preserve"> </w:t>
      </w:r>
      <w:r w:rsidRPr="003D419E">
        <w:rPr>
          <w:rFonts w:hint="cs"/>
          <w:b w:val="0"/>
          <w:bCs w:val="0"/>
          <w:szCs w:val="24"/>
          <w:u w:val="none"/>
          <w:rtl/>
        </w:rPr>
        <w:t xml:space="preserve">באופן מקוון בקישור הבא:  </w:t>
      </w:r>
      <w:r w:rsidRPr="003D419E">
        <w:rPr>
          <w:rFonts w:hint="cs"/>
          <w:b w:val="0"/>
          <w:bCs w:val="0"/>
          <w:u w:val="none"/>
          <w:rtl/>
        </w:rPr>
        <w:t xml:space="preserve"> </w:t>
      </w:r>
      <w:r w:rsidRPr="003D419E">
        <w:rPr>
          <w:rFonts w:hint="cs"/>
          <w:b w:val="0"/>
          <w:bCs w:val="0"/>
          <w:szCs w:val="24"/>
          <w:u w:val="none"/>
          <w:rtl/>
        </w:rPr>
        <w:t xml:space="preserve"> </w:t>
      </w:r>
      <w:hyperlink r:id="rId13" w:history="1">
        <w:r w:rsidRPr="003D419E">
          <w:rPr>
            <w:b w:val="0"/>
            <w:bCs w:val="0"/>
            <w:color w:val="0070C0"/>
            <w:sz w:val="24"/>
            <w:szCs w:val="24"/>
            <w:u w:val="none"/>
          </w:rPr>
          <w:t>https://us02web.zoom.us/j/6485512166?pwd=MnViM3UwTmducHVxTllhMEFZTzlVUT09</w:t>
        </w:r>
      </w:hyperlink>
      <w:r w:rsidRPr="003D419E">
        <w:rPr>
          <w:rFonts w:hint="cs"/>
          <w:b w:val="0"/>
          <w:bCs w:val="0"/>
          <w:szCs w:val="24"/>
          <w:u w:val="none"/>
          <w:rtl/>
        </w:rPr>
        <w:t xml:space="preserve"> השתתפות במפגש אינה חובה.</w:t>
      </w:r>
    </w:p>
    <w:bookmarkEnd w:id="20"/>
    <w:p w:rsidR="00D802F2" w:rsidRPr="003D419E" w:rsidRDefault="00D802F2" w:rsidP="0097542A">
      <w:pPr>
        <w:pStyle w:val="7"/>
        <w:numPr>
          <w:ilvl w:val="1"/>
          <w:numId w:val="105"/>
        </w:numPr>
        <w:ind w:left="1076" w:hanging="573"/>
        <w:rPr>
          <w:b w:val="0"/>
          <w:bCs w:val="0"/>
          <w:szCs w:val="24"/>
          <w:u w:val="none"/>
          <w:rtl/>
        </w:rPr>
      </w:pPr>
      <w:r w:rsidRPr="003D419E">
        <w:rPr>
          <w:b w:val="0"/>
          <w:bCs w:val="0"/>
          <w:szCs w:val="24"/>
          <w:u w:val="none"/>
          <w:rtl/>
        </w:rPr>
        <w:t xml:space="preserve">ניתן להגיש </w:t>
      </w:r>
      <w:r w:rsidRPr="003D419E">
        <w:rPr>
          <w:szCs w:val="24"/>
          <w:u w:val="none"/>
          <w:rtl/>
        </w:rPr>
        <w:t>שאלות</w:t>
      </w:r>
      <w:r w:rsidRPr="003D419E">
        <w:rPr>
          <w:b w:val="0"/>
          <w:bCs w:val="0"/>
          <w:szCs w:val="24"/>
          <w:u w:val="none"/>
          <w:rtl/>
        </w:rPr>
        <w:t xml:space="preserve"> ובקשות להבהרות בקשר </w:t>
      </w:r>
      <w:r w:rsidR="0004605F" w:rsidRPr="003D419E">
        <w:rPr>
          <w:b w:val="0"/>
          <w:bCs w:val="0"/>
          <w:szCs w:val="24"/>
          <w:u w:val="none"/>
          <w:rtl/>
        </w:rPr>
        <w:t>ל</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עד לתאריך </w:t>
      </w:r>
      <w:r w:rsidR="0097542A">
        <w:rPr>
          <w:rFonts w:hint="cs"/>
          <w:szCs w:val="24"/>
          <w:u w:val="none"/>
          <w:rtl/>
        </w:rPr>
        <w:t>8</w:t>
      </w:r>
      <w:r w:rsidR="009E3A96" w:rsidRPr="003D419E">
        <w:rPr>
          <w:rFonts w:hint="cs"/>
          <w:szCs w:val="24"/>
          <w:u w:val="none"/>
          <w:rtl/>
        </w:rPr>
        <w:t>.7.2021</w:t>
      </w:r>
      <w:r w:rsidRPr="003D419E">
        <w:rPr>
          <w:rFonts w:hint="cs"/>
          <w:szCs w:val="24"/>
          <w:u w:val="none"/>
          <w:rtl/>
        </w:rPr>
        <w:t xml:space="preserve"> </w:t>
      </w:r>
      <w:r w:rsidRPr="003D419E">
        <w:rPr>
          <w:szCs w:val="24"/>
          <w:u w:val="none"/>
          <w:rtl/>
        </w:rPr>
        <w:t xml:space="preserve">בשעה 14:00. </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שאלות ובקשות כאמור יש להפנות ל</w:t>
      </w:r>
      <w:r w:rsidRPr="003D419E">
        <w:rPr>
          <w:rFonts w:hint="eastAsia"/>
          <w:b w:val="0"/>
          <w:bCs w:val="0"/>
          <w:szCs w:val="24"/>
          <w:u w:val="none"/>
          <w:rtl/>
        </w:rPr>
        <w:t>גב</w:t>
      </w:r>
      <w:r w:rsidRPr="003D419E">
        <w:rPr>
          <w:b w:val="0"/>
          <w:bCs w:val="0"/>
          <w:szCs w:val="24"/>
          <w:u w:val="none"/>
          <w:rtl/>
        </w:rPr>
        <w:t xml:space="preserve">' </w:t>
      </w:r>
      <w:r w:rsidRPr="003D419E">
        <w:rPr>
          <w:rFonts w:hint="eastAsia"/>
          <w:b w:val="0"/>
          <w:bCs w:val="0"/>
          <w:szCs w:val="24"/>
          <w:u w:val="none"/>
          <w:rtl/>
        </w:rPr>
        <w:t>אילנה</w:t>
      </w:r>
      <w:r w:rsidRPr="003D419E">
        <w:rPr>
          <w:b w:val="0"/>
          <w:bCs w:val="0"/>
          <w:szCs w:val="24"/>
          <w:u w:val="none"/>
          <w:rtl/>
        </w:rPr>
        <w:t xml:space="preserve"> </w:t>
      </w:r>
      <w:r w:rsidRPr="003D419E">
        <w:rPr>
          <w:rFonts w:hint="eastAsia"/>
          <w:b w:val="0"/>
          <w:bCs w:val="0"/>
          <w:szCs w:val="24"/>
          <w:u w:val="none"/>
          <w:rtl/>
        </w:rPr>
        <w:t>טמסוט</w:t>
      </w:r>
      <w:r w:rsidRPr="003D419E">
        <w:rPr>
          <w:b w:val="0"/>
          <w:bCs w:val="0"/>
          <w:szCs w:val="24"/>
          <w:u w:val="none"/>
          <w:rtl/>
        </w:rPr>
        <w:t xml:space="preserve">, באמצעות דואר אלקטרוני שכתובתו: </w:t>
      </w:r>
      <w:hyperlink r:id="rId14" w:history="1">
        <w:r w:rsidRPr="003D419E">
          <w:rPr>
            <w:b w:val="0"/>
            <w:bCs w:val="0"/>
            <w:sz w:val="24"/>
            <w:szCs w:val="24"/>
            <w:u w:val="none"/>
          </w:rPr>
          <w:t>itamsut@energy.gov.il</w:t>
        </w:r>
      </w:hyperlink>
      <w:r w:rsidRPr="003D419E">
        <w:rPr>
          <w:b w:val="0"/>
          <w:bCs w:val="0"/>
          <w:szCs w:val="24"/>
          <w:u w:val="none"/>
          <w:rtl/>
        </w:rPr>
        <w:t xml:space="preserve"> במסמך </w:t>
      </w:r>
      <w:r w:rsidRPr="003D419E">
        <w:rPr>
          <w:b w:val="0"/>
          <w:bCs w:val="0"/>
          <w:sz w:val="24"/>
          <w:szCs w:val="24"/>
          <w:u w:val="none"/>
        </w:rPr>
        <w:t>WORD</w:t>
      </w:r>
      <w:r w:rsidRPr="003D419E">
        <w:rPr>
          <w:b w:val="0"/>
          <w:bCs w:val="0"/>
          <w:szCs w:val="24"/>
          <w:u w:val="none"/>
          <w:rtl/>
        </w:rPr>
        <w:t xml:space="preserve"> בלבד. המשרד לא ישיב על שאלות שיגיעו אליו לאחר מועד זה. על הפונה חלה האחריות לוודא קבלת הדוא"ל ששלח, באמצעות טלפון שמספרו </w:t>
      </w:r>
      <w:r w:rsidRPr="003D419E">
        <w:rPr>
          <w:rFonts w:hint="cs"/>
          <w:b w:val="0"/>
          <w:bCs w:val="0"/>
          <w:szCs w:val="24"/>
          <w:u w:val="none"/>
          <w:rtl/>
        </w:rPr>
        <w:t>074-7681764</w:t>
      </w:r>
      <w:r w:rsidRPr="003D419E">
        <w:rPr>
          <w:b w:val="0"/>
          <w:bCs w:val="0"/>
          <w:szCs w:val="24"/>
          <w:u w:val="none"/>
          <w:rtl/>
        </w:rPr>
        <w:t>.</w:t>
      </w:r>
    </w:p>
    <w:p w:rsidR="00D802F2" w:rsidRDefault="00D802F2" w:rsidP="001D0C90">
      <w:pPr>
        <w:pStyle w:val="7"/>
        <w:numPr>
          <w:ilvl w:val="1"/>
          <w:numId w:val="105"/>
        </w:numPr>
        <w:ind w:left="1076" w:hanging="573"/>
        <w:rPr>
          <w:b w:val="0"/>
          <w:bCs w:val="0"/>
          <w:szCs w:val="24"/>
          <w:u w:val="none"/>
        </w:rPr>
      </w:pPr>
      <w:r w:rsidRPr="003D419E">
        <w:rPr>
          <w:b w:val="0"/>
          <w:bCs w:val="0"/>
          <w:szCs w:val="24"/>
          <w:u w:val="none"/>
          <w:rtl/>
        </w:rPr>
        <w:t>להלן תיאור המבנה להגשה של שאלות ובקשות הבהרה:</w:t>
      </w:r>
    </w:p>
    <w:p w:rsidR="00381A08" w:rsidRPr="003D419E" w:rsidRDefault="00381A08" w:rsidP="00381A08">
      <w:pPr>
        <w:pStyle w:val="7"/>
        <w:numPr>
          <w:ilvl w:val="0"/>
          <w:numId w:val="0"/>
        </w:numPr>
        <w:ind w:left="1076"/>
        <w:rPr>
          <w:b w:val="0"/>
          <w:bCs w:val="0"/>
          <w:szCs w:val="24"/>
          <w:u w:val="none"/>
          <w:rtl/>
        </w:rPr>
      </w:pPr>
    </w:p>
    <w:tbl>
      <w:tblPr>
        <w:tblStyle w:val="1fd"/>
        <w:bidiVisual/>
        <w:tblW w:w="7566" w:type="dxa"/>
        <w:tblInd w:w="1243" w:type="dxa"/>
        <w:tblLook w:val="04A0" w:firstRow="1" w:lastRow="0" w:firstColumn="1" w:lastColumn="0" w:noHBand="0" w:noVBand="1"/>
        <w:tblDescription w:val="דוגמה לטבלה להגשת שאלות"/>
      </w:tblPr>
      <w:tblGrid>
        <w:gridCol w:w="1470"/>
        <w:gridCol w:w="1134"/>
        <w:gridCol w:w="2410"/>
        <w:gridCol w:w="2552"/>
      </w:tblGrid>
      <w:tr w:rsidR="00D802F2" w:rsidRPr="009952B9" w:rsidTr="00CF6B81">
        <w:trPr>
          <w:tblHeader/>
        </w:trPr>
        <w:tc>
          <w:tcPr>
            <w:tcW w:w="1470" w:type="dxa"/>
          </w:tcPr>
          <w:p w:rsidR="00D802F2" w:rsidRPr="009952B9" w:rsidDel="001A33A9" w:rsidRDefault="00D802F2" w:rsidP="0004605F">
            <w:pPr>
              <w:tabs>
                <w:tab w:val="left" w:pos="8617"/>
              </w:tabs>
              <w:spacing w:line="360" w:lineRule="auto"/>
              <w:jc w:val="center"/>
              <w:rPr>
                <w:rFonts w:ascii="David" w:hAnsi="David" w:cs="David"/>
                <w:szCs w:val="24"/>
                <w:rtl/>
              </w:rPr>
            </w:pPr>
            <w:r w:rsidRPr="009952B9">
              <w:rPr>
                <w:rFonts w:ascii="David" w:hAnsi="David" w:cs="David"/>
                <w:szCs w:val="24"/>
                <w:rtl/>
              </w:rPr>
              <w:t xml:space="preserve">עמ' </w:t>
            </w:r>
            <w:r w:rsidRPr="009952B9">
              <w:rPr>
                <w:rFonts w:ascii="David" w:hAnsi="David" w:cs="David" w:hint="eastAsia"/>
                <w:szCs w:val="24"/>
                <w:rtl/>
              </w:rPr>
              <w:t>ב</w:t>
            </w:r>
            <w:r w:rsidRPr="009952B9">
              <w:rPr>
                <w:rFonts w:ascii="David" w:hAnsi="David" w:cs="David"/>
                <w:szCs w:val="24"/>
                <w:rtl/>
              </w:rPr>
              <w:t xml:space="preserve">מסמכי </w:t>
            </w:r>
            <w:r w:rsidR="0004605F" w:rsidRPr="009952B9">
              <w:rPr>
                <w:rFonts w:ascii="David" w:hAnsi="David" w:cs="David"/>
                <w:szCs w:val="24"/>
                <w:rtl/>
              </w:rPr>
              <w:t>ה</w:t>
            </w:r>
            <w:r w:rsidR="0004605F">
              <w:rPr>
                <w:rFonts w:ascii="David" w:hAnsi="David" w:cs="David" w:hint="cs"/>
                <w:szCs w:val="24"/>
                <w:rtl/>
              </w:rPr>
              <w:t>קול קורא</w:t>
            </w:r>
          </w:p>
        </w:tc>
        <w:tc>
          <w:tcPr>
            <w:tcW w:w="1134"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szCs w:val="24"/>
                <w:rtl/>
              </w:rPr>
              <w:t>מס' סעיף</w:t>
            </w:r>
          </w:p>
        </w:tc>
        <w:tc>
          <w:tcPr>
            <w:tcW w:w="2410"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szCs w:val="24"/>
                <w:rtl/>
              </w:rPr>
              <w:t>פירוט השאלה / בקשת ההבהרה</w:t>
            </w:r>
          </w:p>
        </w:tc>
        <w:tc>
          <w:tcPr>
            <w:tcW w:w="2552"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hint="eastAsia"/>
                <w:szCs w:val="24"/>
                <w:rtl/>
              </w:rPr>
              <w:t>תשובות</w:t>
            </w:r>
            <w:r w:rsidRPr="009952B9">
              <w:rPr>
                <w:rFonts w:ascii="David" w:hAnsi="David" w:cs="David"/>
                <w:szCs w:val="24"/>
                <w:rtl/>
              </w:rPr>
              <w:t xml:space="preserve"> </w:t>
            </w:r>
            <w:r w:rsidRPr="009952B9">
              <w:rPr>
                <w:rFonts w:ascii="David" w:hAnsi="David" w:cs="David" w:hint="eastAsia"/>
                <w:szCs w:val="24"/>
                <w:rtl/>
              </w:rPr>
              <w:t>הבהרה</w:t>
            </w:r>
          </w:p>
        </w:tc>
      </w:tr>
      <w:tr w:rsidR="00D802F2" w:rsidRPr="009952B9" w:rsidTr="00CF6B81">
        <w:tc>
          <w:tcPr>
            <w:tcW w:w="1470" w:type="dxa"/>
          </w:tcPr>
          <w:p w:rsidR="00D802F2" w:rsidRPr="009952B9" w:rsidRDefault="00D802F2" w:rsidP="00CF6B81">
            <w:pPr>
              <w:tabs>
                <w:tab w:val="left" w:pos="8617"/>
              </w:tabs>
              <w:spacing w:line="360" w:lineRule="auto"/>
              <w:jc w:val="both"/>
              <w:rPr>
                <w:rFonts w:ascii="David" w:hAnsi="David" w:cs="David"/>
                <w:szCs w:val="24"/>
                <w:rtl/>
              </w:rPr>
            </w:pPr>
          </w:p>
        </w:tc>
        <w:tc>
          <w:tcPr>
            <w:tcW w:w="1134" w:type="dxa"/>
          </w:tcPr>
          <w:p w:rsidR="00D802F2" w:rsidRPr="009952B9" w:rsidRDefault="00D802F2" w:rsidP="00CF6B81">
            <w:pPr>
              <w:tabs>
                <w:tab w:val="left" w:pos="8617"/>
              </w:tabs>
              <w:spacing w:line="360" w:lineRule="auto"/>
              <w:jc w:val="both"/>
              <w:rPr>
                <w:rFonts w:ascii="David" w:hAnsi="David" w:cs="David"/>
                <w:szCs w:val="24"/>
                <w:rtl/>
              </w:rPr>
            </w:pPr>
          </w:p>
        </w:tc>
        <w:tc>
          <w:tcPr>
            <w:tcW w:w="2410" w:type="dxa"/>
          </w:tcPr>
          <w:p w:rsidR="00D802F2" w:rsidRPr="009952B9" w:rsidRDefault="00D802F2" w:rsidP="00CF6B81">
            <w:pPr>
              <w:tabs>
                <w:tab w:val="left" w:pos="8617"/>
              </w:tabs>
              <w:spacing w:line="360" w:lineRule="auto"/>
              <w:jc w:val="both"/>
              <w:rPr>
                <w:rFonts w:ascii="David" w:hAnsi="David" w:cs="David"/>
                <w:szCs w:val="24"/>
                <w:rtl/>
              </w:rPr>
            </w:pPr>
          </w:p>
        </w:tc>
        <w:tc>
          <w:tcPr>
            <w:tcW w:w="2552" w:type="dxa"/>
          </w:tcPr>
          <w:p w:rsidR="00D802F2" w:rsidRPr="009952B9" w:rsidRDefault="00D802F2" w:rsidP="00CF6B81">
            <w:pPr>
              <w:tabs>
                <w:tab w:val="left" w:pos="8617"/>
              </w:tabs>
              <w:spacing w:line="360" w:lineRule="auto"/>
              <w:jc w:val="both"/>
              <w:rPr>
                <w:rFonts w:ascii="David" w:hAnsi="David" w:cs="David"/>
                <w:szCs w:val="24"/>
                <w:rtl/>
              </w:rPr>
            </w:pPr>
          </w:p>
        </w:tc>
      </w:tr>
      <w:tr w:rsidR="00D802F2" w:rsidRPr="009952B9" w:rsidTr="00CF6B81">
        <w:tc>
          <w:tcPr>
            <w:tcW w:w="1470" w:type="dxa"/>
          </w:tcPr>
          <w:p w:rsidR="00D802F2" w:rsidRPr="009952B9" w:rsidRDefault="00D802F2" w:rsidP="00CF6B81">
            <w:pPr>
              <w:tabs>
                <w:tab w:val="left" w:pos="8617"/>
              </w:tabs>
              <w:spacing w:line="360" w:lineRule="auto"/>
              <w:jc w:val="both"/>
              <w:rPr>
                <w:rFonts w:ascii="David" w:hAnsi="David" w:cs="David"/>
                <w:szCs w:val="24"/>
                <w:rtl/>
              </w:rPr>
            </w:pPr>
          </w:p>
        </w:tc>
        <w:tc>
          <w:tcPr>
            <w:tcW w:w="1134" w:type="dxa"/>
          </w:tcPr>
          <w:p w:rsidR="00D802F2" w:rsidRPr="009952B9" w:rsidRDefault="00D802F2" w:rsidP="00CF6B81">
            <w:pPr>
              <w:tabs>
                <w:tab w:val="left" w:pos="8617"/>
              </w:tabs>
              <w:spacing w:line="360" w:lineRule="auto"/>
              <w:jc w:val="both"/>
              <w:rPr>
                <w:rFonts w:ascii="David" w:hAnsi="David" w:cs="David"/>
                <w:szCs w:val="24"/>
                <w:rtl/>
              </w:rPr>
            </w:pPr>
          </w:p>
        </w:tc>
        <w:tc>
          <w:tcPr>
            <w:tcW w:w="2410" w:type="dxa"/>
          </w:tcPr>
          <w:p w:rsidR="00D802F2" w:rsidRPr="009952B9" w:rsidRDefault="00D802F2" w:rsidP="00CF6B81">
            <w:pPr>
              <w:tabs>
                <w:tab w:val="left" w:pos="8617"/>
              </w:tabs>
              <w:spacing w:line="360" w:lineRule="auto"/>
              <w:jc w:val="both"/>
              <w:rPr>
                <w:rFonts w:ascii="David" w:hAnsi="David" w:cs="David"/>
                <w:szCs w:val="24"/>
                <w:rtl/>
              </w:rPr>
            </w:pPr>
          </w:p>
        </w:tc>
        <w:tc>
          <w:tcPr>
            <w:tcW w:w="2552" w:type="dxa"/>
          </w:tcPr>
          <w:p w:rsidR="00D802F2" w:rsidRDefault="00D802F2" w:rsidP="00CF6B81">
            <w:pPr>
              <w:tabs>
                <w:tab w:val="left" w:pos="8617"/>
              </w:tabs>
              <w:spacing w:line="360" w:lineRule="auto"/>
              <w:jc w:val="both"/>
              <w:rPr>
                <w:rFonts w:ascii="David" w:hAnsi="David" w:cs="David"/>
                <w:szCs w:val="24"/>
                <w:rtl/>
              </w:rPr>
            </w:pPr>
          </w:p>
          <w:p w:rsidR="0097542A" w:rsidRPr="009952B9" w:rsidRDefault="0097542A" w:rsidP="00CF6B81">
            <w:pPr>
              <w:tabs>
                <w:tab w:val="left" w:pos="8617"/>
              </w:tabs>
              <w:spacing w:line="360" w:lineRule="auto"/>
              <w:jc w:val="both"/>
              <w:rPr>
                <w:rFonts w:ascii="David" w:hAnsi="David" w:cs="David"/>
                <w:szCs w:val="24"/>
                <w:rtl/>
              </w:rPr>
            </w:pPr>
          </w:p>
        </w:tc>
      </w:tr>
    </w:tbl>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 xml:space="preserve">ריכוז השאלות והתשובות יפורסמו באתר הרכש הממשלתי ובאתר האינטרנט של המשרד </w:t>
      </w:r>
      <w:r w:rsidRPr="003D419E">
        <w:rPr>
          <w:szCs w:val="24"/>
          <w:u w:val="none"/>
          <w:rtl/>
        </w:rPr>
        <w:t xml:space="preserve">החל מיום </w:t>
      </w:r>
      <w:r w:rsidR="009E3A96" w:rsidRPr="003D419E">
        <w:rPr>
          <w:rFonts w:hint="cs"/>
          <w:szCs w:val="24"/>
          <w:u w:val="none"/>
          <w:rtl/>
        </w:rPr>
        <w:t>22.7.2021</w:t>
      </w:r>
      <w:r w:rsidRPr="003D419E">
        <w:rPr>
          <w:szCs w:val="24"/>
          <w:u w:val="none"/>
          <w:rtl/>
        </w:rPr>
        <w:t xml:space="preserve"> </w:t>
      </w:r>
      <w:r w:rsidRPr="003D419E">
        <w:rPr>
          <w:b w:val="0"/>
          <w:bCs w:val="0"/>
          <w:szCs w:val="24"/>
          <w:u w:val="none"/>
          <w:rtl/>
        </w:rPr>
        <w:t xml:space="preserve">והן יהוו חלק בלתי נפרד ממסמכי </w:t>
      </w:r>
      <w:r w:rsidR="0004605F" w:rsidRPr="003D419E">
        <w:rPr>
          <w:b w:val="0"/>
          <w:bCs w:val="0"/>
          <w:szCs w:val="24"/>
          <w:u w:val="none"/>
          <w:rtl/>
        </w:rPr>
        <w:t>ה</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ויחייבו את כל המציעים.</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שומר לעצמו את הזכות להימנע מלהשיב לגופה של שאלה אם ימצא כי מתן מענה לשאלה עלול לסכל או לפגוע בהליך </w:t>
      </w:r>
      <w:r w:rsidR="005A740D" w:rsidRPr="003D419E">
        <w:rPr>
          <w:b w:val="0"/>
          <w:bCs w:val="0"/>
          <w:szCs w:val="24"/>
          <w:u w:val="none"/>
          <w:rtl/>
        </w:rPr>
        <w:t>ה</w:t>
      </w:r>
      <w:r w:rsidR="005A740D" w:rsidRPr="003D419E">
        <w:rPr>
          <w:rFonts w:hint="cs"/>
          <w:b w:val="0"/>
          <w:bCs w:val="0"/>
          <w:szCs w:val="24"/>
          <w:u w:val="none"/>
          <w:rtl/>
        </w:rPr>
        <w:t>קול קורא</w:t>
      </w:r>
      <w:r w:rsidR="005A740D" w:rsidRPr="003D419E">
        <w:rPr>
          <w:b w:val="0"/>
          <w:bCs w:val="0"/>
          <w:szCs w:val="24"/>
          <w:u w:val="none"/>
          <w:rtl/>
        </w:rPr>
        <w:t xml:space="preserve"> </w:t>
      </w:r>
      <w:r w:rsidRPr="003D419E">
        <w:rPr>
          <w:b w:val="0"/>
          <w:bCs w:val="0"/>
          <w:szCs w:val="24"/>
          <w:u w:val="none"/>
          <w:rtl/>
        </w:rPr>
        <w:t>או בתכליתו.</w:t>
      </w:r>
    </w:p>
    <w:p w:rsidR="00D802F2" w:rsidRDefault="00D802F2" w:rsidP="00D802F2">
      <w:pPr>
        <w:pStyle w:val="af5"/>
        <w:spacing w:line="360" w:lineRule="auto"/>
        <w:ind w:left="736"/>
        <w:jc w:val="both"/>
        <w:outlineLvl w:val="0"/>
        <w:rPr>
          <w:rFonts w:ascii="David" w:hAnsi="David"/>
          <w:szCs w:val="24"/>
          <w:rtl/>
        </w:rPr>
      </w:pPr>
    </w:p>
    <w:p w:rsidR="00D802F2" w:rsidRPr="009952B9" w:rsidRDefault="00D802F2" w:rsidP="00DA01DB">
      <w:pPr>
        <w:pStyle w:val="7"/>
        <w:spacing w:line="240" w:lineRule="auto"/>
        <w:ind w:left="357" w:hanging="357"/>
      </w:pPr>
      <w:r w:rsidRPr="009952B9">
        <w:rPr>
          <w:rFonts w:hint="eastAsia"/>
          <w:rtl/>
        </w:rPr>
        <w:t>מבנה</w:t>
      </w:r>
      <w:r w:rsidRPr="009952B9">
        <w:rPr>
          <w:rtl/>
        </w:rPr>
        <w:t xml:space="preserve"> </w:t>
      </w:r>
      <w:r w:rsidRPr="009952B9">
        <w:rPr>
          <w:rFonts w:hint="eastAsia"/>
          <w:rtl/>
        </w:rPr>
        <w:t>ואופן</w:t>
      </w:r>
      <w:r w:rsidRPr="009952B9">
        <w:rPr>
          <w:rtl/>
        </w:rPr>
        <w:t xml:space="preserve"> </w:t>
      </w:r>
      <w:r w:rsidRPr="009952B9">
        <w:rPr>
          <w:rFonts w:hint="eastAsia"/>
          <w:rtl/>
        </w:rPr>
        <w:t>הגשת</w:t>
      </w:r>
      <w:r w:rsidRPr="009952B9">
        <w:rPr>
          <w:rtl/>
        </w:rPr>
        <w:t xml:space="preserve"> </w:t>
      </w:r>
      <w:r w:rsidRPr="009952B9">
        <w:rPr>
          <w:rFonts w:hint="eastAsia"/>
          <w:rtl/>
        </w:rPr>
        <w:t>ההצעה</w:t>
      </w:r>
      <w:r w:rsidRPr="009952B9">
        <w:rPr>
          <w:rtl/>
        </w:rPr>
        <w:t>:</w:t>
      </w:r>
    </w:p>
    <w:p w:rsidR="00D802F2" w:rsidRPr="009952B9" w:rsidRDefault="00D802F2" w:rsidP="00D802F2">
      <w:pPr>
        <w:pStyle w:val="af5"/>
        <w:rPr>
          <w:rFonts w:ascii="David" w:hAnsi="David"/>
          <w:szCs w:val="24"/>
          <w:rtl/>
        </w:rPr>
      </w:pP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ההגשה</w:t>
      </w:r>
      <w:r w:rsidRPr="003D419E">
        <w:rPr>
          <w:b w:val="0"/>
          <w:bCs w:val="0"/>
          <w:szCs w:val="24"/>
          <w:u w:val="none"/>
          <w:rtl/>
        </w:rPr>
        <w:t xml:space="preserve"> תיעשה באופן מקוו</w:t>
      </w:r>
      <w:r w:rsidRPr="003D419E">
        <w:rPr>
          <w:rFonts w:hint="eastAsia"/>
          <w:b w:val="0"/>
          <w:bCs w:val="0"/>
          <w:szCs w:val="24"/>
          <w:u w:val="none"/>
          <w:rtl/>
        </w:rPr>
        <w:t>ן</w:t>
      </w:r>
      <w:r w:rsidRPr="003D419E">
        <w:rPr>
          <w:b w:val="0"/>
          <w:bCs w:val="0"/>
          <w:szCs w:val="24"/>
          <w:u w:val="none"/>
          <w:rtl/>
        </w:rPr>
        <w:t xml:space="preserve"> באמצעות </w:t>
      </w:r>
      <w:r w:rsidRPr="003D419E">
        <w:rPr>
          <w:rFonts w:hint="eastAsia"/>
          <w:b w:val="0"/>
          <w:bCs w:val="0"/>
          <w:szCs w:val="24"/>
          <w:u w:val="none"/>
          <w:rtl/>
        </w:rPr>
        <w:t>מערכת</w:t>
      </w:r>
      <w:r w:rsidRPr="003D419E">
        <w:rPr>
          <w:b w:val="0"/>
          <w:bCs w:val="0"/>
          <w:szCs w:val="24"/>
          <w:u w:val="none"/>
          <w:rtl/>
        </w:rPr>
        <w:t xml:space="preserve"> </w:t>
      </w:r>
      <w:r w:rsidRPr="003D419E">
        <w:rPr>
          <w:rFonts w:hint="eastAsia"/>
          <w:b w:val="0"/>
          <w:bCs w:val="0"/>
          <w:szCs w:val="24"/>
          <w:u w:val="none"/>
          <w:rtl/>
        </w:rPr>
        <w:t>ההגשה</w:t>
      </w:r>
      <w:r w:rsidRPr="003D419E">
        <w:rPr>
          <w:b w:val="0"/>
          <w:bCs w:val="0"/>
          <w:szCs w:val="24"/>
          <w:u w:val="none"/>
          <w:rtl/>
        </w:rPr>
        <w:t xml:space="preserve"> באתר המשרד עד למועד </w:t>
      </w:r>
      <w:r w:rsidR="009E3A96" w:rsidRPr="003D419E">
        <w:rPr>
          <w:rFonts w:hint="cs"/>
          <w:szCs w:val="24"/>
          <w:rtl/>
        </w:rPr>
        <w:t>5.8.2021</w:t>
      </w:r>
      <w:r w:rsidRPr="003D419E">
        <w:rPr>
          <w:szCs w:val="24"/>
          <w:rtl/>
        </w:rPr>
        <w:t xml:space="preserve"> </w:t>
      </w:r>
      <w:r w:rsidRPr="003D419E">
        <w:rPr>
          <w:rFonts w:hint="eastAsia"/>
          <w:szCs w:val="24"/>
          <w:rtl/>
        </w:rPr>
        <w:t>בשעה</w:t>
      </w:r>
      <w:r w:rsidRPr="003D419E">
        <w:rPr>
          <w:szCs w:val="24"/>
          <w:rtl/>
        </w:rPr>
        <w:t xml:space="preserve"> 14:00. </w:t>
      </w:r>
      <w:r w:rsidRPr="003D419E">
        <w:rPr>
          <w:b w:val="0"/>
          <w:bCs w:val="0"/>
          <w:szCs w:val="24"/>
          <w:u w:val="none"/>
          <w:rtl/>
        </w:rPr>
        <w:t xml:space="preserve">פרטים מלאים אודות הליך הגשת ההצעה באמצעות מערכת ההגשה המקוונת </w:t>
      </w:r>
      <w:r w:rsidRPr="003D419E">
        <w:rPr>
          <w:rFonts w:hint="eastAsia"/>
          <w:b w:val="0"/>
          <w:bCs w:val="0"/>
          <w:szCs w:val="24"/>
          <w:u w:val="none"/>
          <w:rtl/>
        </w:rPr>
        <w:t>מצויים</w:t>
      </w:r>
      <w:r w:rsidRPr="003D419E">
        <w:rPr>
          <w:b w:val="0"/>
          <w:bCs w:val="0"/>
          <w:szCs w:val="24"/>
          <w:u w:val="none"/>
          <w:rtl/>
        </w:rPr>
        <w:t xml:space="preserve"> </w:t>
      </w:r>
      <w:r w:rsidRPr="003D419E">
        <w:rPr>
          <w:szCs w:val="24"/>
          <w:u w:val="none"/>
          <w:rtl/>
        </w:rPr>
        <w:t>ב</w:t>
      </w:r>
      <w:r w:rsidRPr="003D419E">
        <w:rPr>
          <w:rFonts w:hint="eastAsia"/>
          <w:szCs w:val="24"/>
          <w:u w:val="none"/>
          <w:rtl/>
        </w:rPr>
        <w:t>נספח</w:t>
      </w:r>
      <w:r w:rsidRPr="003D419E">
        <w:rPr>
          <w:szCs w:val="24"/>
          <w:u w:val="none"/>
          <w:rtl/>
        </w:rPr>
        <w:t xml:space="preserve"> </w:t>
      </w:r>
      <w:r w:rsidRPr="003D419E">
        <w:rPr>
          <w:rFonts w:hint="eastAsia"/>
          <w:szCs w:val="24"/>
          <w:u w:val="none"/>
          <w:rtl/>
        </w:rPr>
        <w:t>א</w:t>
      </w:r>
      <w:r w:rsidRPr="003D419E">
        <w:rPr>
          <w:szCs w:val="24"/>
          <w:u w:val="none"/>
          <w:rtl/>
        </w:rPr>
        <w:t>'.</w:t>
      </w:r>
      <w:r w:rsidRPr="003D419E">
        <w:rPr>
          <w:b w:val="0"/>
          <w:bCs w:val="0"/>
          <w:szCs w:val="24"/>
          <w:u w:val="none"/>
          <w:rtl/>
        </w:rPr>
        <w:t xml:space="preserve"> </w:t>
      </w:r>
      <w:r w:rsidRPr="003D419E">
        <w:rPr>
          <w:rFonts w:hint="eastAsia"/>
          <w:b w:val="0"/>
          <w:bCs w:val="0"/>
          <w:szCs w:val="24"/>
          <w:u w:val="none"/>
          <w:rtl/>
        </w:rPr>
        <w:t>יש</w:t>
      </w:r>
      <w:r w:rsidRPr="003D419E">
        <w:rPr>
          <w:b w:val="0"/>
          <w:bCs w:val="0"/>
          <w:szCs w:val="24"/>
          <w:u w:val="none"/>
          <w:rtl/>
        </w:rPr>
        <w:t xml:space="preserve"> </w:t>
      </w:r>
      <w:r w:rsidRPr="003D419E">
        <w:rPr>
          <w:rFonts w:hint="eastAsia"/>
          <w:b w:val="0"/>
          <w:bCs w:val="0"/>
          <w:szCs w:val="24"/>
          <w:u w:val="none"/>
          <w:rtl/>
        </w:rPr>
        <w:t>לקרוא</w:t>
      </w:r>
      <w:r w:rsidRPr="003D419E">
        <w:rPr>
          <w:b w:val="0"/>
          <w:bCs w:val="0"/>
          <w:szCs w:val="24"/>
          <w:u w:val="none"/>
          <w:rtl/>
        </w:rPr>
        <w:t xml:space="preserve"> </w:t>
      </w:r>
      <w:r w:rsidRPr="003D419E">
        <w:rPr>
          <w:rFonts w:hint="eastAsia"/>
          <w:b w:val="0"/>
          <w:bCs w:val="0"/>
          <w:szCs w:val="24"/>
          <w:u w:val="none"/>
          <w:rtl/>
        </w:rPr>
        <w:t>בעיון</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ההוראות</w:t>
      </w:r>
      <w:r w:rsidRPr="003D419E">
        <w:rPr>
          <w:b w:val="0"/>
          <w:bCs w:val="0"/>
          <w:szCs w:val="24"/>
          <w:u w:val="none"/>
          <w:rtl/>
        </w:rPr>
        <w:t xml:space="preserve"> </w:t>
      </w:r>
      <w:r w:rsidRPr="003D419E">
        <w:rPr>
          <w:rFonts w:hint="eastAsia"/>
          <w:b w:val="0"/>
          <w:bCs w:val="0"/>
          <w:szCs w:val="24"/>
          <w:u w:val="none"/>
          <w:rtl/>
        </w:rPr>
        <w:t>בנספח</w:t>
      </w:r>
      <w:r w:rsidRPr="003D419E">
        <w:rPr>
          <w:b w:val="0"/>
          <w:bCs w:val="0"/>
          <w:szCs w:val="24"/>
          <w:u w:val="none"/>
          <w:rtl/>
        </w:rPr>
        <w:t xml:space="preserve"> </w:t>
      </w:r>
      <w:r w:rsidRPr="003D419E">
        <w:rPr>
          <w:rFonts w:hint="eastAsia"/>
          <w:b w:val="0"/>
          <w:bCs w:val="0"/>
          <w:szCs w:val="24"/>
          <w:u w:val="none"/>
          <w:rtl/>
        </w:rPr>
        <w:t>הנ</w:t>
      </w:r>
      <w:r w:rsidRPr="003D419E">
        <w:rPr>
          <w:b w:val="0"/>
          <w:bCs w:val="0"/>
          <w:szCs w:val="24"/>
          <w:u w:val="none"/>
          <w:rtl/>
        </w:rPr>
        <w:t>"ל.</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rtl/>
        </w:rPr>
        <w:t>ויודגש</w:t>
      </w:r>
      <w:r w:rsidRPr="003D419E">
        <w:rPr>
          <w:b w:val="0"/>
          <w:bCs w:val="0"/>
          <w:szCs w:val="24"/>
          <w:rtl/>
        </w:rPr>
        <w:t>,</w:t>
      </w:r>
      <w:r w:rsidRPr="003D419E">
        <w:rPr>
          <w:b w:val="0"/>
          <w:bCs w:val="0"/>
          <w:szCs w:val="24"/>
          <w:u w:val="none"/>
          <w:rtl/>
        </w:rPr>
        <w:t xml:space="preserve"> </w:t>
      </w:r>
      <w:r w:rsidRPr="003D419E">
        <w:rPr>
          <w:rFonts w:hint="eastAsia"/>
          <w:b w:val="0"/>
          <w:bCs w:val="0"/>
          <w:szCs w:val="24"/>
          <w:rtl/>
        </w:rPr>
        <w:t>הצעה</w:t>
      </w:r>
      <w:r w:rsidRPr="003D419E">
        <w:rPr>
          <w:b w:val="0"/>
          <w:bCs w:val="0"/>
          <w:szCs w:val="24"/>
          <w:rtl/>
        </w:rPr>
        <w:t xml:space="preserve"> </w:t>
      </w:r>
      <w:r w:rsidRPr="003D419E">
        <w:rPr>
          <w:rFonts w:hint="eastAsia"/>
          <w:b w:val="0"/>
          <w:bCs w:val="0"/>
          <w:szCs w:val="24"/>
          <w:rtl/>
        </w:rPr>
        <w:t>שלא</w:t>
      </w:r>
      <w:r w:rsidRPr="003D419E">
        <w:rPr>
          <w:b w:val="0"/>
          <w:bCs w:val="0"/>
          <w:szCs w:val="24"/>
          <w:rtl/>
        </w:rPr>
        <w:t xml:space="preserve"> </w:t>
      </w:r>
      <w:r w:rsidRPr="003D419E">
        <w:rPr>
          <w:rFonts w:hint="eastAsia"/>
          <w:b w:val="0"/>
          <w:bCs w:val="0"/>
          <w:szCs w:val="24"/>
          <w:rtl/>
        </w:rPr>
        <w:t>תתקבל</w:t>
      </w:r>
      <w:r w:rsidRPr="003D419E">
        <w:rPr>
          <w:b w:val="0"/>
          <w:bCs w:val="0"/>
          <w:szCs w:val="24"/>
          <w:rtl/>
        </w:rPr>
        <w:t xml:space="preserve"> </w:t>
      </w:r>
      <w:r w:rsidRPr="003D419E">
        <w:rPr>
          <w:rFonts w:hint="eastAsia"/>
          <w:b w:val="0"/>
          <w:bCs w:val="0"/>
          <w:szCs w:val="24"/>
          <w:rtl/>
        </w:rPr>
        <w:t>במועד</w:t>
      </w:r>
      <w:r w:rsidRPr="003D419E">
        <w:rPr>
          <w:b w:val="0"/>
          <w:bCs w:val="0"/>
          <w:szCs w:val="24"/>
          <w:rtl/>
        </w:rPr>
        <w:t xml:space="preserve">, </w:t>
      </w:r>
      <w:r w:rsidRPr="003D419E">
        <w:rPr>
          <w:rFonts w:hint="eastAsia"/>
          <w:b w:val="0"/>
          <w:bCs w:val="0"/>
          <w:szCs w:val="24"/>
          <w:rtl/>
        </w:rPr>
        <w:t>מכל</w:t>
      </w:r>
      <w:r w:rsidRPr="003D419E">
        <w:rPr>
          <w:b w:val="0"/>
          <w:bCs w:val="0"/>
          <w:szCs w:val="24"/>
          <w:rtl/>
        </w:rPr>
        <w:t xml:space="preserve"> </w:t>
      </w:r>
      <w:r w:rsidRPr="003D419E">
        <w:rPr>
          <w:rFonts w:hint="eastAsia"/>
          <w:b w:val="0"/>
          <w:bCs w:val="0"/>
          <w:szCs w:val="24"/>
          <w:rtl/>
        </w:rPr>
        <w:t>סיבה</w:t>
      </w:r>
      <w:r w:rsidRPr="003D419E">
        <w:rPr>
          <w:b w:val="0"/>
          <w:bCs w:val="0"/>
          <w:szCs w:val="24"/>
          <w:rtl/>
        </w:rPr>
        <w:t xml:space="preserve"> </w:t>
      </w:r>
      <w:r w:rsidRPr="003D419E">
        <w:rPr>
          <w:rFonts w:hint="eastAsia"/>
          <w:b w:val="0"/>
          <w:bCs w:val="0"/>
          <w:szCs w:val="24"/>
          <w:rtl/>
        </w:rPr>
        <w:t>שהיא</w:t>
      </w:r>
      <w:r w:rsidRPr="003D419E">
        <w:rPr>
          <w:b w:val="0"/>
          <w:bCs w:val="0"/>
          <w:szCs w:val="24"/>
          <w:rtl/>
        </w:rPr>
        <w:t xml:space="preserve">, </w:t>
      </w:r>
      <w:r w:rsidRPr="003D419E">
        <w:rPr>
          <w:rFonts w:hint="eastAsia"/>
          <w:b w:val="0"/>
          <w:bCs w:val="0"/>
          <w:szCs w:val="24"/>
          <w:rtl/>
        </w:rPr>
        <w:t>תפסל</w:t>
      </w:r>
      <w:r w:rsidRPr="003D419E">
        <w:rPr>
          <w:b w:val="0"/>
          <w:bCs w:val="0"/>
          <w:szCs w:val="24"/>
          <w:u w:val="none"/>
          <w:rtl/>
        </w:rPr>
        <w:t>.</w:t>
      </w:r>
    </w:p>
    <w:p w:rsidR="00D802F2" w:rsidRPr="009952B9" w:rsidRDefault="00D802F2" w:rsidP="00D802F2">
      <w:pPr>
        <w:tabs>
          <w:tab w:val="left" w:pos="6185"/>
          <w:tab w:val="left" w:pos="6752"/>
        </w:tabs>
        <w:spacing w:line="360" w:lineRule="auto"/>
        <w:rPr>
          <w:rFonts w:ascii="David" w:hAnsi="David" w:cs="David"/>
          <w:b/>
          <w:bCs/>
          <w:szCs w:val="24"/>
          <w:rtl/>
        </w:rPr>
      </w:pPr>
      <w:r w:rsidRPr="009952B9">
        <w:rPr>
          <w:rFonts w:ascii="David" w:hAnsi="David" w:cs="David"/>
          <w:szCs w:val="24"/>
          <w:rtl/>
        </w:rPr>
        <w:tab/>
      </w:r>
      <w:r w:rsidRPr="009952B9">
        <w:rPr>
          <w:rFonts w:ascii="David" w:hAnsi="David" w:cs="David"/>
          <w:b/>
          <w:bCs/>
          <w:szCs w:val="24"/>
          <w:rtl/>
        </w:rPr>
        <w:t>ב ב ר כ ה,</w:t>
      </w:r>
    </w:p>
    <w:p w:rsidR="00D802F2" w:rsidRPr="00A67B80" w:rsidRDefault="00D802F2" w:rsidP="00A67B80">
      <w:pPr>
        <w:spacing w:line="360" w:lineRule="auto"/>
        <w:ind w:left="681"/>
        <w:jc w:val="center"/>
        <w:rPr>
          <w:rFonts w:ascii="David" w:hAnsi="David" w:cs="David"/>
          <w:b/>
          <w:bCs/>
          <w:szCs w:val="24"/>
        </w:rPr>
      </w:pPr>
      <w:r w:rsidRPr="009952B9">
        <w:rPr>
          <w:rFonts w:ascii="David" w:hAnsi="David" w:cs="David"/>
          <w:b/>
          <w:bCs/>
          <w:szCs w:val="24"/>
          <w:rtl/>
        </w:rPr>
        <w:t xml:space="preserve">                                       </w:t>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t xml:space="preserve"> ועדת המכרזים</w:t>
      </w:r>
    </w:p>
    <w:p w:rsidR="001D0C90" w:rsidRDefault="001D0C90">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D802F2" w:rsidRPr="009952B9" w:rsidTr="00CF6B81">
        <w:trPr>
          <w:trHeight w:hRule="exact" w:val="561"/>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8C03C3" w:rsidRPr="009952B9" w:rsidRDefault="008C03C3" w:rsidP="008C03C3">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rsidR="008C03C3" w:rsidRPr="009952B9" w:rsidRDefault="008C03C3" w:rsidP="001D0C90">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מיום </w:t>
      </w:r>
      <w:r w:rsidR="009E3A96" w:rsidRPr="00615787">
        <w:rPr>
          <w:rFonts w:ascii="David" w:eastAsia="Times New Roman" w:hAnsi="David" w:cs="David" w:hint="cs"/>
          <w:b/>
          <w:bCs/>
          <w:sz w:val="24"/>
          <w:szCs w:val="24"/>
          <w:rtl/>
          <w:lang w:eastAsia="he-IL"/>
        </w:rPr>
        <w:t>2</w:t>
      </w:r>
      <w:r w:rsidR="001D0C90">
        <w:rPr>
          <w:rFonts w:ascii="David" w:eastAsia="Times New Roman" w:hAnsi="David" w:cs="David" w:hint="cs"/>
          <w:b/>
          <w:bCs/>
          <w:sz w:val="24"/>
          <w:szCs w:val="24"/>
          <w:rtl/>
          <w:lang w:eastAsia="he-IL"/>
        </w:rPr>
        <w:t>9</w:t>
      </w:r>
      <w:r w:rsidR="009E3A96" w:rsidRPr="00615787">
        <w:rPr>
          <w:rFonts w:ascii="David" w:eastAsia="Times New Roman" w:hAnsi="David" w:cs="David" w:hint="cs"/>
          <w:b/>
          <w:bCs/>
          <w:sz w:val="24"/>
          <w:szCs w:val="24"/>
          <w:rtl/>
          <w:lang w:eastAsia="he-IL"/>
        </w:rPr>
        <w:t>.6</w:t>
      </w:r>
      <w:r w:rsidRPr="00615787">
        <w:rPr>
          <w:rFonts w:ascii="David" w:eastAsia="Times New Roman" w:hAnsi="David" w:cs="David"/>
          <w:b/>
          <w:bCs/>
          <w:sz w:val="24"/>
          <w:szCs w:val="24"/>
          <w:rtl/>
          <w:lang w:eastAsia="he-IL"/>
        </w:rPr>
        <w:t>.202</w:t>
      </w:r>
      <w:r w:rsidRPr="00615787">
        <w:rPr>
          <w:rFonts w:ascii="David" w:eastAsia="Times New Roman" w:hAnsi="David" w:cs="David" w:hint="cs"/>
          <w:b/>
          <w:bCs/>
          <w:sz w:val="24"/>
          <w:szCs w:val="24"/>
          <w:rtl/>
          <w:lang w:eastAsia="he-IL"/>
        </w:rPr>
        <w:t>1</w:t>
      </w:r>
      <w:r>
        <w:rPr>
          <w:rFonts w:ascii="David" w:eastAsia="Times New Roman" w:hAnsi="David" w:cs="David" w:hint="cs"/>
          <w:b/>
          <w:bCs/>
          <w:sz w:val="24"/>
          <w:szCs w:val="24"/>
          <w:rtl/>
          <w:lang w:eastAsia="he-IL"/>
        </w:rPr>
        <w:t xml:space="preserve"> </w:t>
      </w:r>
      <w:r w:rsidRPr="009952B9">
        <w:rPr>
          <w:rFonts w:ascii="David" w:eastAsia="Times New Roman" w:hAnsi="David" w:cs="David" w:hint="eastAsia"/>
          <w:b/>
          <w:bCs/>
          <w:sz w:val="24"/>
          <w:szCs w:val="24"/>
          <w:rtl/>
          <w:lang w:eastAsia="he-IL"/>
        </w:rPr>
        <w:t>ו</w:t>
      </w:r>
      <w:r w:rsidRPr="009952B9">
        <w:rPr>
          <w:rFonts w:ascii="David" w:eastAsia="Times New Roman" w:hAnsi="David" w:cs="David"/>
          <w:b/>
          <w:bCs/>
          <w:sz w:val="24"/>
          <w:szCs w:val="24"/>
          <w:rtl/>
          <w:lang w:eastAsia="he-IL"/>
        </w:rPr>
        <w:t>עד ל</w:t>
      </w:r>
      <w:r w:rsidRPr="009952B9">
        <w:rPr>
          <w:rFonts w:ascii="David" w:eastAsia="Times New Roman" w:hAnsi="David" w:cs="David" w:hint="cs"/>
          <w:b/>
          <w:bCs/>
          <w:sz w:val="24"/>
          <w:szCs w:val="24"/>
          <w:rtl/>
          <w:lang w:eastAsia="he-IL"/>
        </w:rPr>
        <w:t>יום</w:t>
      </w:r>
      <w:r w:rsidRPr="009952B9">
        <w:rPr>
          <w:rFonts w:ascii="David" w:eastAsia="Times New Roman" w:hAnsi="David" w:cs="David"/>
          <w:b/>
          <w:bCs/>
          <w:sz w:val="24"/>
          <w:szCs w:val="24"/>
          <w:rtl/>
          <w:lang w:eastAsia="he-IL"/>
        </w:rPr>
        <w:t xml:space="preserve"> </w:t>
      </w:r>
      <w:r w:rsidR="009E3A96">
        <w:rPr>
          <w:rFonts w:ascii="David" w:eastAsia="Times New Roman" w:hAnsi="David" w:cs="David" w:hint="cs"/>
          <w:b/>
          <w:bCs/>
          <w:sz w:val="24"/>
          <w:szCs w:val="24"/>
          <w:rtl/>
          <w:lang w:eastAsia="he-IL"/>
        </w:rPr>
        <w:t>5.8.2021</w:t>
      </w:r>
      <w:r w:rsidRPr="009952B9">
        <w:rPr>
          <w:rFonts w:ascii="David" w:eastAsia="Times New Roman" w:hAnsi="David" w:cs="David"/>
          <w:b/>
          <w:bCs/>
          <w:sz w:val="24"/>
          <w:szCs w:val="24"/>
          <w:rtl/>
          <w:lang w:eastAsia="he-IL"/>
        </w:rPr>
        <w:t xml:space="preserve"> בשעה 14:00</w:t>
      </w:r>
      <w:r w:rsidRPr="009952B9">
        <w:rPr>
          <w:rFonts w:ascii="David" w:eastAsia="Times New Roman" w:hAnsi="David" w:cs="David"/>
          <w:sz w:val="24"/>
          <w:szCs w:val="24"/>
          <w:rtl/>
          <w:lang w:eastAsia="he-IL"/>
        </w:rPr>
        <w:t>.</w:t>
      </w:r>
      <w:r w:rsidRPr="009952B9">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8C03C3" w:rsidRDefault="00CC5580" w:rsidP="008C03C3">
      <w:pPr>
        <w:rPr>
          <w:color w:val="1F497D"/>
        </w:rPr>
      </w:pPr>
      <w:hyperlink r:id="rId15" w:history="1">
        <w:r w:rsidR="008C03C3">
          <w:rPr>
            <w:rStyle w:val="Hyperlink"/>
            <w:rFonts w:hint="cs"/>
          </w:rPr>
          <w:t>https://www.gov.il/he/departments/publications/Call_for_bids/tender_41_21</w:t>
        </w:r>
      </w:hyperlink>
      <w:r w:rsidR="008C03C3">
        <w:rPr>
          <w:rFonts w:ascii="Arial" w:hAnsi="Arial" w:cs="Arial"/>
          <w:color w:val="1F497D"/>
          <w:rtl/>
        </w:rPr>
        <w:t xml:space="preserve"> </w:t>
      </w:r>
    </w:p>
    <w:p w:rsidR="008C03C3" w:rsidRPr="00043800" w:rsidRDefault="008C03C3" w:rsidP="008C03C3">
      <w:pPr>
        <w:spacing w:after="0" w:line="360" w:lineRule="auto"/>
        <w:jc w:val="both"/>
        <w:rPr>
          <w:rFonts w:ascii="David" w:eastAsia="Times New Roman" w:hAnsi="David" w:cs="David"/>
          <w:b/>
          <w:bCs/>
          <w:sz w:val="24"/>
          <w:szCs w:val="24"/>
          <w:u w:val="single"/>
          <w:rtl/>
          <w:lang w:eastAsia="he-IL"/>
        </w:rPr>
      </w:pPr>
      <w:r w:rsidRPr="00043800">
        <w:rPr>
          <w:rFonts w:ascii="David" w:eastAsia="Times New Roman" w:hAnsi="David" w:cs="David"/>
          <w:b/>
          <w:bCs/>
          <w:sz w:val="24"/>
          <w:szCs w:val="24"/>
          <w:u w:val="single"/>
          <w:rtl/>
          <w:lang w:eastAsia="he-IL"/>
        </w:rPr>
        <w:t>יש להשתמש בדפדפן כרום</w:t>
      </w:r>
      <w:r w:rsidRPr="00043800">
        <w:rPr>
          <w:rFonts w:ascii="David" w:eastAsia="Times New Roman" w:hAnsi="David" w:cs="David"/>
          <w:b/>
          <w:bCs/>
          <w:sz w:val="24"/>
          <w:szCs w:val="24"/>
          <w:u w:val="single"/>
          <w:lang w:eastAsia="he-IL"/>
        </w:rPr>
        <w:t>.</w:t>
      </w:r>
    </w:p>
    <w:p w:rsidR="008C03C3" w:rsidRPr="009952B9" w:rsidRDefault="008C03C3" w:rsidP="008C03C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8C03C3" w:rsidRPr="009952B9" w:rsidRDefault="008C03C3" w:rsidP="008C03C3">
      <w:pPr>
        <w:spacing w:after="0" w:line="360" w:lineRule="auto"/>
        <w:jc w:val="both"/>
        <w:rPr>
          <w:rFonts w:ascii="David" w:eastAsia="Times New Roman" w:hAnsi="David" w:cs="David"/>
          <w:sz w:val="24"/>
          <w:szCs w:val="24"/>
          <w:rtl/>
          <w:lang w:eastAsia="he-IL"/>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hint="cs"/>
          <w:b/>
          <w:bCs/>
          <w:szCs w:val="24"/>
          <w:rtl/>
        </w:rPr>
        <w:t xml:space="preserve"> </w:t>
      </w:r>
      <w:r w:rsidRPr="009952B9">
        <w:rPr>
          <w:rFonts w:ascii="David" w:hAnsi="David"/>
          <w:b/>
          <w:bCs/>
          <w:szCs w:val="24"/>
          <w:rtl/>
        </w:rPr>
        <w:t xml:space="preserve"> 1 – עבור פרטי המחקר</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 xml:space="preserve">: </w:t>
      </w:r>
    </w:p>
    <w:p w:rsidR="008C03C3" w:rsidRDefault="008C03C3" w:rsidP="008C03C3">
      <w:pPr>
        <w:pStyle w:val="af5"/>
        <w:spacing w:line="360" w:lineRule="auto"/>
        <w:ind w:left="792"/>
        <w:jc w:val="both"/>
        <w:rPr>
          <w:rFonts w:ascii="David" w:hAnsi="David"/>
          <w:szCs w:val="24"/>
        </w:rPr>
      </w:pPr>
      <w:r w:rsidRPr="00ED3897">
        <w:rPr>
          <w:rStyle w:val="Hyperlink"/>
          <w:rFonts w:ascii="David" w:hAnsi="David"/>
          <w:szCs w:val="24"/>
        </w:rPr>
        <w:t>https://www.gov.il/he/departments/publications/Call_for_bids/tender_41_21</w:t>
      </w:r>
      <w:r w:rsidRPr="00ED3897">
        <w:rPr>
          <w:rStyle w:val="Hyperlink"/>
          <w:rFonts w:ascii="David" w:hAnsi="David"/>
          <w:szCs w:val="24"/>
          <w:rtl/>
        </w:rPr>
        <w:t xml:space="preserve"> </w:t>
      </w:r>
    </w:p>
    <w:p w:rsidR="008C03C3"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המסומנים</w:t>
      </w:r>
      <w:r w:rsidRPr="009952B9">
        <w:rPr>
          <w:rFonts w:ascii="David" w:hAnsi="David"/>
          <w:szCs w:val="24"/>
          <w:rtl/>
        </w:rPr>
        <w:t xml:space="preserve"> </w:t>
      </w:r>
      <w:r w:rsidRPr="009952B9">
        <w:rPr>
          <w:rFonts w:ascii="David" w:hAnsi="David" w:hint="eastAsia"/>
          <w:szCs w:val="24"/>
          <w:rtl/>
        </w:rPr>
        <w:t>ב</w:t>
      </w:r>
      <w:r w:rsidRPr="009952B9">
        <w:rPr>
          <w:rFonts w:ascii="David" w:hAnsi="David"/>
          <w:b/>
          <w:bCs/>
          <w:szCs w:val="24"/>
          <w:rtl/>
        </w:rPr>
        <w:t>-*</w:t>
      </w:r>
      <w:r w:rsidRPr="009952B9">
        <w:rPr>
          <w:rFonts w:ascii="David" w:hAnsi="David" w:hint="cs"/>
          <w:szCs w:val="24"/>
          <w:rtl/>
        </w:rPr>
        <w:t xml:space="preserve">, </w:t>
      </w:r>
      <w:r w:rsidRPr="009952B9">
        <w:rPr>
          <w:rFonts w:ascii="David" w:hAnsi="David"/>
          <w:szCs w:val="24"/>
          <w:rtl/>
        </w:rPr>
        <w:t xml:space="preserve">בכלל זה </w:t>
      </w:r>
      <w:r w:rsidRPr="009952B9">
        <w:rPr>
          <w:rFonts w:ascii="David" w:hAnsi="David" w:hint="cs"/>
          <w:szCs w:val="24"/>
          <w:rtl/>
        </w:rPr>
        <w:t>ה</w:t>
      </w:r>
      <w:r w:rsidRPr="009952B9">
        <w:rPr>
          <w:rFonts w:ascii="David" w:hAnsi="David"/>
          <w:szCs w:val="24"/>
          <w:rtl/>
        </w:rPr>
        <w:t xml:space="preserve">מסמכים שיש לצרף </w:t>
      </w:r>
      <w:r w:rsidRPr="009952B9">
        <w:rPr>
          <w:rFonts w:ascii="David" w:hAnsi="David" w:hint="eastAsia"/>
          <w:szCs w:val="24"/>
          <w:rtl/>
        </w:rPr>
        <w:t>הינם</w:t>
      </w:r>
      <w:r w:rsidRPr="009952B9">
        <w:rPr>
          <w:rFonts w:ascii="David" w:hAnsi="David"/>
          <w:szCs w:val="24"/>
          <w:rtl/>
        </w:rPr>
        <w:t xml:space="preserve"> </w:t>
      </w:r>
      <w:r w:rsidRPr="009952B9">
        <w:rPr>
          <w:rFonts w:ascii="David" w:hAnsi="David" w:hint="eastAsia"/>
          <w:szCs w:val="24"/>
          <w:u w:val="single"/>
          <w:rtl/>
        </w:rPr>
        <w:t>חובה</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עריכת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להיצמד</w:t>
      </w:r>
      <w:r w:rsidRPr="009952B9">
        <w:rPr>
          <w:rFonts w:ascii="David" w:hAnsi="David"/>
          <w:szCs w:val="24"/>
          <w:rtl/>
        </w:rPr>
        <w:t xml:space="preserve"> </w:t>
      </w:r>
      <w:r w:rsidRPr="009952B9">
        <w:rPr>
          <w:rFonts w:ascii="David" w:hAnsi="David" w:hint="eastAsia"/>
          <w:szCs w:val="24"/>
          <w:rtl/>
        </w:rPr>
        <w:t>להוראות</w:t>
      </w:r>
      <w:r w:rsidRPr="009952B9">
        <w:rPr>
          <w:rFonts w:ascii="David" w:hAnsi="David"/>
          <w:szCs w:val="24"/>
          <w:rtl/>
        </w:rPr>
        <w:t xml:space="preserve"> </w:t>
      </w:r>
      <w:r w:rsidRPr="009952B9">
        <w:rPr>
          <w:rFonts w:ascii="David" w:hAnsi="David" w:hint="eastAsia"/>
          <w:szCs w:val="24"/>
          <w:rtl/>
        </w:rPr>
        <w:t>המופיעות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א</w:t>
      </w:r>
      <w:r w:rsidRPr="009952B9">
        <w:rPr>
          <w:rFonts w:ascii="David" w:hAnsi="David"/>
          <w:b/>
          <w:bCs/>
          <w:szCs w:val="24"/>
          <w:rtl/>
        </w:rPr>
        <w:t>'1</w:t>
      </w:r>
      <w:r w:rsidRPr="009952B9">
        <w:rPr>
          <w:rFonts w:ascii="David" w:hAnsi="David"/>
          <w:szCs w:val="24"/>
          <w:rtl/>
        </w:rPr>
        <w:t>.</w:t>
      </w:r>
    </w:p>
    <w:p w:rsidR="008C03C3" w:rsidRPr="001D0C90" w:rsidRDefault="008C03C3" w:rsidP="001D0C90">
      <w:pPr>
        <w:spacing w:line="360" w:lineRule="auto"/>
        <w:ind w:left="793"/>
        <w:jc w:val="both"/>
        <w:rPr>
          <w:rFonts w:ascii="David" w:hAnsi="David" w:cs="David"/>
          <w:b/>
          <w:bCs/>
          <w:sz w:val="20"/>
          <w:szCs w:val="20"/>
        </w:rPr>
      </w:pPr>
      <w:r w:rsidRPr="001D0C90">
        <w:rPr>
          <w:rFonts w:ascii="David" w:hAnsi="David" w:cs="David"/>
          <w:b/>
          <w:bCs/>
          <w:rtl/>
        </w:rPr>
        <w:t>תשומת לבכם:</w:t>
      </w:r>
    </w:p>
    <w:p w:rsidR="008C03C3" w:rsidRPr="009C47A8" w:rsidRDefault="008C03C3" w:rsidP="001D0C90">
      <w:pPr>
        <w:pStyle w:val="af5"/>
        <w:numPr>
          <w:ilvl w:val="2"/>
          <w:numId w:val="96"/>
        </w:numPr>
        <w:spacing w:line="360" w:lineRule="auto"/>
        <w:ind w:left="1360" w:hanging="567"/>
        <w:jc w:val="both"/>
        <w:rPr>
          <w:rFonts w:ascii="David" w:hAnsi="David"/>
          <w:sz w:val="22"/>
          <w:szCs w:val="24"/>
          <w:rtl/>
        </w:rPr>
      </w:pPr>
      <w:r w:rsidRPr="009C47A8">
        <w:rPr>
          <w:rFonts w:ascii="David" w:hAnsi="David"/>
          <w:sz w:val="22"/>
          <w:szCs w:val="24"/>
          <w:rtl/>
        </w:rPr>
        <w:t>בטופס המקוון מופיעים שדות ייעודיים למילוי התקציר בעברית ובאנגלית על פי ההנחיות המופיעות בסעיף 2 שבנספח א1.</w:t>
      </w:r>
    </w:p>
    <w:p w:rsidR="008C03C3" w:rsidRPr="009C47A8" w:rsidRDefault="008C03C3" w:rsidP="001D0C90">
      <w:pPr>
        <w:pStyle w:val="af5"/>
        <w:numPr>
          <w:ilvl w:val="2"/>
          <w:numId w:val="96"/>
        </w:numPr>
        <w:spacing w:line="360" w:lineRule="auto"/>
        <w:ind w:left="1360" w:hanging="567"/>
        <w:jc w:val="both"/>
        <w:rPr>
          <w:rFonts w:ascii="David" w:hAnsi="David"/>
          <w:sz w:val="22"/>
          <w:szCs w:val="24"/>
        </w:rPr>
      </w:pPr>
      <w:r w:rsidRPr="009C47A8">
        <w:rPr>
          <w:rFonts w:ascii="David" w:hAnsi="David"/>
          <w:sz w:val="22"/>
          <w:szCs w:val="24"/>
          <w:rtl/>
        </w:rPr>
        <w:t xml:space="preserve">בטופס המקוון ישנו מקום ייעודי להוספת מסמך "תיאור התוכנית" על פי ההנחיות המופיעות בסעיף 3 שבנספח א1 ("תיאור הצעת המחקר"). </w:t>
      </w:r>
    </w:p>
    <w:p w:rsidR="008C03C3" w:rsidRPr="009C47A8" w:rsidRDefault="008C03C3" w:rsidP="001D0C90">
      <w:pPr>
        <w:pStyle w:val="af5"/>
        <w:numPr>
          <w:ilvl w:val="2"/>
          <w:numId w:val="96"/>
        </w:numPr>
        <w:spacing w:line="360" w:lineRule="auto"/>
        <w:ind w:left="1360" w:hanging="567"/>
        <w:jc w:val="both"/>
        <w:rPr>
          <w:rFonts w:ascii="David" w:hAnsi="David"/>
          <w:sz w:val="22"/>
          <w:szCs w:val="24"/>
          <w:rtl/>
        </w:rPr>
      </w:pPr>
      <w:r w:rsidRPr="009C47A8">
        <w:rPr>
          <w:rFonts w:ascii="David" w:hAnsi="David"/>
          <w:sz w:val="22"/>
          <w:szCs w:val="24"/>
          <w:rtl/>
        </w:rPr>
        <w:t>מקום ייעודי נוסף יוחד להוספת מסמך הגאנט, שההנחיות לה</w:t>
      </w:r>
      <w:r>
        <w:rPr>
          <w:rFonts w:ascii="David" w:hAnsi="David"/>
          <w:sz w:val="22"/>
          <w:szCs w:val="24"/>
          <w:rtl/>
        </w:rPr>
        <w:t>כנתו מופיעות בסעיף 4 שבנספח א1</w:t>
      </w:r>
      <w:r>
        <w:rPr>
          <w:rFonts w:ascii="David" w:hAnsi="David" w:hint="cs"/>
          <w:sz w:val="22"/>
          <w:szCs w:val="24"/>
          <w:rtl/>
        </w:rPr>
        <w:t>.</w:t>
      </w:r>
    </w:p>
    <w:p w:rsidR="008C03C3" w:rsidRPr="009952B9" w:rsidRDefault="008C03C3" w:rsidP="001B31CB">
      <w:pPr>
        <w:pStyle w:val="af5"/>
        <w:numPr>
          <w:ilvl w:val="1"/>
          <w:numId w:val="96"/>
        </w:numPr>
        <w:spacing w:line="360" w:lineRule="auto"/>
        <w:jc w:val="both"/>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Pr="009952B9">
        <w:rPr>
          <w:rFonts w:ascii="David" w:hAnsi="David" w:hint="eastAsia"/>
          <w:szCs w:val="24"/>
          <w:rtl/>
        </w:rPr>
        <w:t>השליחה</w:t>
      </w:r>
      <w:r w:rsidRPr="009952B9">
        <w:rPr>
          <w:rFonts w:ascii="David" w:hAnsi="David"/>
          <w:szCs w:val="24"/>
          <w:rtl/>
        </w:rPr>
        <w:t xml:space="preserve"> 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w:t>
      </w:r>
      <w:r w:rsidRPr="009952B9">
        <w:rPr>
          <w:rFonts w:ascii="David" w:hAnsi="David" w:hint="cs"/>
          <w:szCs w:val="24"/>
          <w:rtl/>
        </w:rPr>
        <w:t xml:space="preserve">מכון המחקר </w:t>
      </w:r>
      <w:r w:rsidRPr="009952B9">
        <w:rPr>
          <w:rFonts w:ascii="David" w:hAnsi="David"/>
          <w:szCs w:val="24"/>
          <w:rtl/>
        </w:rPr>
        <w:t xml:space="preserve">(רשות המחקר). לחיצה על כפתור השליחה </w:t>
      </w:r>
      <w:r w:rsidRPr="009952B9">
        <w:rPr>
          <w:rFonts w:ascii="David" w:hAnsi="David" w:hint="eastAsia"/>
          <w:b/>
          <w:bCs/>
          <w:szCs w:val="24"/>
          <w:rtl/>
        </w:rPr>
        <w:t>אינה</w:t>
      </w:r>
      <w:r w:rsidRPr="009952B9">
        <w:rPr>
          <w:rFonts w:ascii="David" w:hAnsi="David"/>
          <w:szCs w:val="24"/>
          <w:rtl/>
        </w:rPr>
        <w:t xml:space="preserve"> שולחת את הטופס אל המשרד אלא מעבירה אותו לטיפול אותו גורם, לשם אישור ההצעה, חתימה עליה וציר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בסעיפים</w:t>
      </w:r>
      <w:r w:rsidRPr="009952B9">
        <w:rPr>
          <w:rFonts w:ascii="David" w:hAnsi="David"/>
          <w:szCs w:val="24"/>
          <w:rtl/>
        </w:rPr>
        <w:t xml:space="preserve"> 1.6</w:t>
      </w:r>
      <w:r w:rsidRPr="009952B9">
        <w:rPr>
          <w:rFonts w:ascii="David" w:hAnsi="David" w:hint="cs"/>
          <w:szCs w:val="24"/>
          <w:rtl/>
        </w:rPr>
        <w:t xml:space="preserve"> ו-1.7</w:t>
      </w:r>
      <w:r w:rsidRPr="009952B9">
        <w:rPr>
          <w:rFonts w:ascii="David" w:hAnsi="David"/>
          <w:szCs w:val="24"/>
          <w:rtl/>
        </w:rPr>
        <w:t xml:space="preserve"> להלן.</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lastRenderedPageBreak/>
        <w:t>בעת</w:t>
      </w:r>
      <w:r w:rsidRPr="009952B9">
        <w:rPr>
          <w:rFonts w:ascii="David" w:hAnsi="David"/>
          <w:szCs w:val="24"/>
          <w:rtl/>
        </w:rPr>
        <w:t xml:space="preserve"> שליחת הטופס על ידי החוקר, באופן אוטומטי תתקבל הודעת דוא"ל אצל הגורם </w:t>
      </w:r>
      <w:r w:rsidRPr="009952B9">
        <w:rPr>
          <w:rFonts w:ascii="David" w:hAnsi="David" w:hint="eastAsia"/>
          <w:szCs w:val="24"/>
          <w:rtl/>
        </w:rPr>
        <w:t>ה</w:t>
      </w:r>
      <w:r w:rsidRPr="009952B9">
        <w:rPr>
          <w:rFonts w:ascii="David" w:hAnsi="David" w:hint="cs"/>
          <w:szCs w:val="24"/>
          <w:rtl/>
        </w:rPr>
        <w:t>רלוונטי</w:t>
      </w:r>
      <w:r w:rsidRPr="009952B9">
        <w:rPr>
          <w:rFonts w:ascii="David" w:hAnsi="David"/>
          <w:szCs w:val="24"/>
          <w:rtl/>
        </w:rPr>
        <w:t xml:space="preserve"> מטעם </w:t>
      </w:r>
      <w:r w:rsidRPr="009952B9">
        <w:rPr>
          <w:rFonts w:ascii="David" w:hAnsi="David" w:hint="cs"/>
          <w:szCs w:val="24"/>
          <w:rtl/>
        </w:rPr>
        <w:t>מכון המחקר</w:t>
      </w:r>
      <w:r w:rsidRPr="009952B9">
        <w:rPr>
          <w:rFonts w:ascii="David" w:hAnsi="David"/>
          <w:szCs w:val="24"/>
          <w:rtl/>
        </w:rPr>
        <w:t xml:space="preserve"> שכתובת הדוא"ל שלו הוזנה על ידי החוקר. בהודעה זו יהיה 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ההצעה שמילא החוקר, </w:t>
      </w:r>
      <w:r w:rsidRPr="009952B9">
        <w:rPr>
          <w:rFonts w:ascii="David" w:hAnsi="David" w:hint="eastAsia"/>
          <w:b/>
          <w:bCs/>
          <w:szCs w:val="24"/>
          <w:rtl/>
        </w:rPr>
        <w:t>מבלי</w:t>
      </w:r>
      <w:r w:rsidRPr="009952B9">
        <w:rPr>
          <w:rFonts w:ascii="David" w:hAnsi="David"/>
          <w:b/>
          <w:bCs/>
          <w:szCs w:val="24"/>
          <w:rtl/>
        </w:rPr>
        <w:t xml:space="preserve"> </w:t>
      </w:r>
      <w:r w:rsidRPr="009952B9">
        <w:rPr>
          <w:rFonts w:ascii="David" w:hAnsi="David" w:hint="eastAsia"/>
          <w:b/>
          <w:bCs/>
          <w:szCs w:val="24"/>
          <w:rtl/>
        </w:rPr>
        <w:t>יכולת</w:t>
      </w:r>
      <w:r w:rsidRPr="009952B9">
        <w:rPr>
          <w:rFonts w:ascii="David" w:hAnsi="David"/>
          <w:b/>
          <w:bCs/>
          <w:szCs w:val="24"/>
          <w:rtl/>
        </w:rPr>
        <w:t xml:space="preserve"> </w:t>
      </w:r>
      <w:r w:rsidRPr="009952B9">
        <w:rPr>
          <w:rFonts w:ascii="David" w:hAnsi="David" w:hint="eastAsia"/>
          <w:b/>
          <w:bCs/>
          <w:szCs w:val="24"/>
          <w:rtl/>
        </w:rPr>
        <w:t>לערוך</w:t>
      </w:r>
      <w:r w:rsidRPr="009952B9">
        <w:rPr>
          <w:rFonts w:ascii="David" w:hAnsi="David"/>
          <w:b/>
          <w:bCs/>
          <w:szCs w:val="24"/>
          <w:rtl/>
        </w:rPr>
        <w:t xml:space="preserve"> </w:t>
      </w:r>
      <w:r w:rsidRPr="009952B9">
        <w:rPr>
          <w:rFonts w:ascii="David" w:hAnsi="David" w:hint="eastAsia"/>
          <w:b/>
          <w:bCs/>
          <w:szCs w:val="24"/>
          <w:rtl/>
        </w:rPr>
        <w:t>בו</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szCs w:val="24"/>
          <w:rtl/>
        </w:rPr>
        <w:t xml:space="preserve">. הגורם </w:t>
      </w:r>
      <w:r w:rsidRPr="009952B9">
        <w:rPr>
          <w:rFonts w:ascii="David" w:hAnsi="David" w:hint="eastAsia"/>
          <w:szCs w:val="24"/>
          <w:rtl/>
        </w:rPr>
        <w:t>ה</w:t>
      </w:r>
      <w:r w:rsidRPr="009952B9">
        <w:rPr>
          <w:rFonts w:ascii="David" w:hAnsi="David" w:hint="cs"/>
          <w:szCs w:val="24"/>
          <w:rtl/>
        </w:rPr>
        <w:t>רלוונטי מטעם מכון מחקר</w:t>
      </w:r>
      <w:r w:rsidRPr="009952B9">
        <w:rPr>
          <w:rFonts w:ascii="David" w:hAnsi="David"/>
          <w:szCs w:val="24"/>
          <w:rtl/>
        </w:rPr>
        <w:t xml:space="preserve"> יצפה בהצעה 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rsidR="008C03C3" w:rsidRPr="009952B9" w:rsidRDefault="008C03C3" w:rsidP="001B31CB">
      <w:pPr>
        <w:pStyle w:val="af5"/>
        <w:numPr>
          <w:ilvl w:val="1"/>
          <w:numId w:val="96"/>
        </w:numPr>
        <w:spacing w:line="360" w:lineRule="auto"/>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Pr="0071638C">
        <w:rPr>
          <w:rFonts w:ascii="David" w:hAnsi="David" w:hint="cs"/>
          <w:szCs w:val="24"/>
          <w:rtl/>
        </w:rPr>
        <w:t>מכון המחקר</w:t>
      </w:r>
      <w:r w:rsidRPr="0071638C">
        <w:rPr>
          <w:rFonts w:ascii="David" w:hAnsi="David"/>
          <w:szCs w:val="24"/>
          <w:rtl/>
        </w:rPr>
        <w:t xml:space="preserve"> מחליט שההצעה מוכנה לשליחה סופית,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B35F5">
        <w:rPr>
          <w:rFonts w:ascii="David" w:hAnsi="David"/>
          <w:b/>
          <w:bCs/>
          <w:szCs w:val="24"/>
          <w:rtl/>
        </w:rPr>
        <w:t>מורשה החתימה ב</w:t>
      </w:r>
      <w:r w:rsidRPr="00A44DE7">
        <w:rPr>
          <w:rFonts w:ascii="David" w:hAnsi="David"/>
          <w:b/>
          <w:bCs/>
          <w:szCs w:val="24"/>
          <w:rtl/>
        </w:rPr>
        <w:t>לבד</w:t>
      </w:r>
      <w:r w:rsidRPr="00A44DE7">
        <w:rPr>
          <w:rFonts w:ascii="David" w:hAnsi="David"/>
          <w:szCs w:val="24"/>
          <w:rtl/>
        </w:rPr>
        <w:t xml:space="preserve">. לאחר מכן, עליו ליצור קובץ </w:t>
      </w:r>
      <w:r w:rsidRPr="00A44DE7">
        <w:rPr>
          <w:rFonts w:ascii="David" w:hAnsi="David"/>
          <w:szCs w:val="24"/>
        </w:rPr>
        <w:t>pdf</w:t>
      </w:r>
      <w:r w:rsidRPr="00A44DE7">
        <w:rPr>
          <w:rFonts w:ascii="David" w:hAnsi="David"/>
          <w:szCs w:val="24"/>
          <w:rtl/>
        </w:rPr>
        <w:t xml:space="preserve"> של ההצעה באמצעות כפתור "הפקת קובץ </w:t>
      </w:r>
      <w:r w:rsidRPr="00A44DE7">
        <w:rPr>
          <w:rFonts w:ascii="David" w:hAnsi="David"/>
          <w:szCs w:val="24"/>
        </w:rPr>
        <w:t>pdf</w:t>
      </w:r>
      <w:r w:rsidRPr="00A44DE7">
        <w:rPr>
          <w:rFonts w:ascii="David" w:hAnsi="David"/>
          <w:szCs w:val="24"/>
          <w:rtl/>
        </w:rPr>
        <w:t xml:space="preserve">" שבפינה השמאלית העליונה </w:t>
      </w:r>
      <w:r w:rsidRPr="00A44DE7">
        <w:rPr>
          <w:rFonts w:ascii="David" w:hAnsi="David" w:hint="eastAsia"/>
          <w:szCs w:val="24"/>
          <w:rtl/>
        </w:rPr>
        <w:t>ולבחור</w:t>
      </w:r>
      <w:r w:rsidRPr="00A44DE7">
        <w:rPr>
          <w:rFonts w:ascii="David" w:hAnsi="David"/>
          <w:szCs w:val="24"/>
          <w:rtl/>
        </w:rPr>
        <w:t xml:space="preserve"> את יעד ההדפסה "שמירה כקובץ </w:t>
      </w:r>
      <w:r w:rsidRPr="00A44DE7">
        <w:rPr>
          <w:rFonts w:ascii="David" w:hAnsi="David"/>
          <w:szCs w:val="24"/>
        </w:rPr>
        <w:t>pdf</w:t>
      </w:r>
      <w:r w:rsidRPr="00A44DE7">
        <w:rPr>
          <w:rFonts w:ascii="David" w:hAnsi="David"/>
          <w:szCs w:val="24"/>
          <w:rtl/>
        </w:rPr>
        <w:t>", את קובץ</w:t>
      </w:r>
      <w:r w:rsidRPr="00A44DE7">
        <w:rPr>
          <w:rFonts w:ascii="David" w:hAnsi="David" w:hint="cs"/>
          <w:szCs w:val="24"/>
          <w:rtl/>
        </w:rPr>
        <w:t xml:space="preserve"> ה-</w:t>
      </w:r>
      <w:r w:rsidRPr="00A44DE7">
        <w:rPr>
          <w:rFonts w:ascii="David" w:hAnsi="David"/>
          <w:szCs w:val="24"/>
        </w:rPr>
        <w:t xml:space="preserve"> pdf</w:t>
      </w:r>
      <w:r w:rsidRPr="00A44DE7">
        <w:rPr>
          <w:rFonts w:ascii="David" w:hAnsi="David"/>
          <w:szCs w:val="24"/>
          <w:rtl/>
        </w:rPr>
        <w:t xml:space="preserve"> </w:t>
      </w:r>
      <w:r w:rsidRPr="00A44DE7">
        <w:rPr>
          <w:rFonts w:ascii="David" w:hAnsi="David" w:hint="cs"/>
          <w:szCs w:val="24"/>
          <w:rtl/>
        </w:rPr>
        <w:t xml:space="preserve">יש להעלות </w:t>
      </w:r>
      <w:r w:rsidRPr="00A44DE7">
        <w:rPr>
          <w:rFonts w:ascii="David" w:hAnsi="David"/>
          <w:szCs w:val="24"/>
          <w:rtl/>
        </w:rPr>
        <w:t xml:space="preserve">במקום המיועד לכך בסוף הטופס.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Pr="00A44DE7">
        <w:rPr>
          <w:b/>
          <w:bCs/>
          <w:rtl/>
        </w:rPr>
        <w:t xml:space="preserve"> </w:t>
      </w:r>
      <w:r w:rsidRPr="00A44DE7">
        <w:rPr>
          <w:rFonts w:ascii="David" w:hAnsi="David"/>
          <w:b/>
          <w:bCs/>
          <w:szCs w:val="24"/>
          <w:rtl/>
        </w:rPr>
        <w:t xml:space="preserve">וצירוף תעודת הזהות של מורשה החתימה במקום המתאים בטופס המקוון,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הדפסת</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ושליחתו</w:t>
      </w:r>
      <w:r w:rsidRPr="00A44DE7">
        <w:rPr>
          <w:rFonts w:ascii="David" w:hAnsi="David" w:hint="cs"/>
          <w:szCs w:val="24"/>
          <w:rtl/>
        </w:rPr>
        <w:t xml:space="preserve">. </w:t>
      </w:r>
    </w:p>
    <w:p w:rsidR="008C03C3" w:rsidRPr="0071638C" w:rsidRDefault="008C03C3" w:rsidP="008C03C3">
      <w:pPr>
        <w:pStyle w:val="af5"/>
        <w:spacing w:line="360" w:lineRule="auto"/>
        <w:ind w:left="792"/>
        <w:jc w:val="both"/>
        <w:rPr>
          <w:rFonts w:ascii="David" w:hAnsi="David"/>
          <w:szCs w:val="24"/>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 עבור </w:t>
      </w:r>
      <w:r w:rsidRPr="009952B9">
        <w:rPr>
          <w:rFonts w:ascii="David" w:hAnsi="David" w:hint="eastAsia"/>
          <w:b/>
          <w:bCs/>
          <w:szCs w:val="24"/>
          <w:rtl/>
        </w:rPr>
        <w:t>מסמכים</w:t>
      </w:r>
      <w:r w:rsidRPr="009952B9">
        <w:rPr>
          <w:rFonts w:ascii="David" w:hAnsi="David"/>
          <w:b/>
          <w:bCs/>
          <w:szCs w:val="24"/>
          <w:rtl/>
        </w:rPr>
        <w:t xml:space="preserve"> מוסדיים</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רשות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9952B9">
        <w:rPr>
          <w:rFonts w:ascii="David" w:hAnsi="David"/>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8C03C3"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r w:rsidRPr="009952B9">
        <w:rPr>
          <w:rFonts w:ascii="David" w:hAnsi="David" w:hint="cs"/>
          <w:szCs w:val="24"/>
          <w:rtl/>
        </w:rPr>
        <w:t xml:space="preserve"> </w:t>
      </w:r>
    </w:p>
    <w:p w:rsidR="008C03C3" w:rsidRDefault="00CC5580" w:rsidP="008C03C3">
      <w:pPr>
        <w:pStyle w:val="af5"/>
        <w:spacing w:line="360" w:lineRule="auto"/>
        <w:ind w:left="792"/>
        <w:jc w:val="both"/>
        <w:rPr>
          <w:rFonts w:ascii="David" w:hAnsi="David"/>
          <w:szCs w:val="24"/>
          <w:rtl/>
        </w:rPr>
      </w:pPr>
      <w:hyperlink r:id="rId16" w:history="1">
        <w:r w:rsidR="008C03C3" w:rsidRPr="002635E4">
          <w:rPr>
            <w:rStyle w:val="Hyperlink"/>
            <w:rFonts w:ascii="David" w:hAnsi="David"/>
            <w:szCs w:val="24"/>
          </w:rPr>
          <w:t>https://www.gov.il/he/departments/publications/Call_for_bids/tender_41_21</w:t>
        </w:r>
      </w:hyperlink>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8C03C3" w:rsidRPr="009952B9" w:rsidRDefault="008C03C3" w:rsidP="008C03C3">
      <w:pPr>
        <w:pStyle w:val="af5"/>
        <w:spacing w:line="360" w:lineRule="auto"/>
        <w:ind w:left="360"/>
        <w:jc w:val="both"/>
        <w:rPr>
          <w:rFonts w:ascii="David" w:hAnsi="David"/>
          <w:szCs w:val="24"/>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8C03C3" w:rsidRPr="009952B9" w:rsidRDefault="008C03C3" w:rsidP="008C03C3">
      <w:pPr>
        <w:pStyle w:val="af5"/>
        <w:spacing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8C03C3" w:rsidRDefault="008C03C3" w:rsidP="008C03C3">
      <w:pPr>
        <w:pStyle w:val="af5"/>
        <w:spacing w:line="360" w:lineRule="auto"/>
        <w:ind w:left="360"/>
        <w:jc w:val="both"/>
        <w:rPr>
          <w:rFonts w:ascii="David" w:hAnsi="David"/>
          <w:szCs w:val="24"/>
          <w:rtl/>
        </w:rPr>
      </w:pPr>
    </w:p>
    <w:p w:rsidR="004A78F9" w:rsidRPr="009952B9" w:rsidRDefault="004A78F9" w:rsidP="008C03C3">
      <w:pPr>
        <w:pStyle w:val="af5"/>
        <w:spacing w:line="360" w:lineRule="auto"/>
        <w:ind w:left="360"/>
        <w:jc w:val="both"/>
        <w:rPr>
          <w:rFonts w:ascii="David" w:hAnsi="David"/>
          <w:szCs w:val="24"/>
          <w:rtl/>
        </w:rPr>
      </w:pPr>
    </w:p>
    <w:p w:rsidR="008C03C3" w:rsidRPr="00043800" w:rsidRDefault="008C03C3" w:rsidP="008C03C3">
      <w:pPr>
        <w:rPr>
          <w:rFonts w:ascii="David" w:hAnsi="David" w:cs="David"/>
          <w:szCs w:val="24"/>
          <w:rtl/>
        </w:rPr>
      </w:pPr>
      <w:r w:rsidRPr="00043800">
        <w:rPr>
          <w:rFonts w:ascii="David" w:hAnsi="David" w:cs="David" w:hint="eastAsia"/>
          <w:b/>
          <w:bCs/>
          <w:szCs w:val="24"/>
          <w:rtl/>
        </w:rPr>
        <w:lastRenderedPageBreak/>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8C03C3" w:rsidRPr="009952B9" w:rsidTr="004A78F9">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8C03C3" w:rsidRPr="009952B9" w:rsidRDefault="008C03C3" w:rsidP="004A78F9">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8C03C3" w:rsidRPr="009952B9" w:rsidRDefault="008C03C3" w:rsidP="004A78F9">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8C03C3" w:rsidRPr="009952B9" w:rsidTr="004A78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Pr>
                <w:rFonts w:ascii="David" w:hAnsi="David" w:hint="cs"/>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חתום</w:t>
            </w:r>
            <w:r w:rsidRPr="009952B9">
              <w:rPr>
                <w:rFonts w:ascii="David" w:hAnsi="David"/>
                <w:szCs w:val="24"/>
                <w:rtl/>
              </w:rPr>
              <w:t xml:space="preserve"> </w:t>
            </w:r>
          </w:p>
        </w:tc>
        <w:tc>
          <w:tcPr>
            <w:tcW w:w="456" w:type="dxa"/>
            <w:vMerge w:val="restart"/>
            <w:tcBorders>
              <w:top w:val="single" w:sz="4" w:space="0" w:color="auto"/>
              <w:left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szCs w:val="24"/>
                <w:rtl/>
              </w:rPr>
              <w:t>צילום תעודת הזהות של מורשה חתימה</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8C03C3" w:rsidRDefault="008C03C3" w:rsidP="008C03C3">
      <w:pPr>
        <w:bidi w:val="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043800">
        <w:rPr>
          <w:rFonts w:ascii="David" w:hAnsi="David" w:cs="David" w:hint="eastAsia"/>
          <w:szCs w:val="24"/>
          <w:rtl/>
        </w:rPr>
        <w:t>מובהר</w:t>
      </w:r>
      <w:r w:rsidRPr="00043800">
        <w:rPr>
          <w:rFonts w:ascii="David" w:hAnsi="David" w:cs="David"/>
          <w:szCs w:val="24"/>
          <w:rtl/>
        </w:rPr>
        <w:t xml:space="preserve"> </w:t>
      </w:r>
      <w:r w:rsidRPr="00043800">
        <w:rPr>
          <w:rFonts w:ascii="David" w:hAnsi="David" w:cs="David" w:hint="eastAsia"/>
          <w:szCs w:val="24"/>
          <w:rtl/>
        </w:rPr>
        <w:t>בזאת</w:t>
      </w:r>
      <w:r w:rsidRPr="00043800">
        <w:rPr>
          <w:rFonts w:ascii="David" w:hAnsi="David" w:cs="David"/>
          <w:szCs w:val="24"/>
          <w:rtl/>
        </w:rPr>
        <w:t xml:space="preserve"> </w:t>
      </w:r>
      <w:r w:rsidRPr="00043800">
        <w:rPr>
          <w:rFonts w:ascii="David" w:hAnsi="David" w:cs="David" w:hint="eastAsia"/>
          <w:szCs w:val="24"/>
          <w:rtl/>
        </w:rPr>
        <w:t>כי</w:t>
      </w:r>
      <w:r w:rsidRPr="00043800">
        <w:rPr>
          <w:rFonts w:ascii="David" w:hAnsi="David" w:cs="David"/>
          <w:szCs w:val="24"/>
          <w:rtl/>
        </w:rPr>
        <w:t xml:space="preserve"> </w:t>
      </w:r>
      <w:r w:rsidRPr="00043800">
        <w:rPr>
          <w:rFonts w:ascii="David" w:hAnsi="David" w:cs="David" w:hint="eastAsia"/>
          <w:szCs w:val="24"/>
          <w:rtl/>
        </w:rPr>
        <w:t>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היא</w:t>
      </w:r>
      <w:r w:rsidRPr="00043800">
        <w:rPr>
          <w:rFonts w:ascii="David" w:hAnsi="David" w:cs="David"/>
          <w:szCs w:val="24"/>
          <w:rtl/>
        </w:rPr>
        <w:t xml:space="preserve"> </w:t>
      </w:r>
      <w:r w:rsidRPr="00043800">
        <w:rPr>
          <w:rFonts w:ascii="David" w:hAnsi="David" w:cs="David" w:hint="eastAsia"/>
          <w:szCs w:val="24"/>
          <w:rtl/>
        </w:rPr>
        <w:t>למען</w:t>
      </w:r>
      <w:r w:rsidRPr="00043800">
        <w:rPr>
          <w:rFonts w:ascii="David" w:hAnsi="David" w:cs="David"/>
          <w:szCs w:val="24"/>
          <w:rtl/>
        </w:rPr>
        <w:t xml:space="preserve"> </w:t>
      </w:r>
      <w:r w:rsidRPr="00043800">
        <w:rPr>
          <w:rFonts w:ascii="David" w:hAnsi="David" w:cs="David" w:hint="eastAsia"/>
          <w:szCs w:val="24"/>
          <w:rtl/>
        </w:rPr>
        <w:t>הנוחות</w:t>
      </w:r>
      <w:r w:rsidRPr="00043800">
        <w:rPr>
          <w:rFonts w:ascii="David" w:hAnsi="David" w:cs="David"/>
          <w:szCs w:val="24"/>
          <w:rtl/>
        </w:rPr>
        <w:t xml:space="preserve"> </w:t>
      </w:r>
      <w:r w:rsidRPr="00043800">
        <w:rPr>
          <w:rFonts w:ascii="David" w:hAnsi="David" w:cs="David" w:hint="eastAsia"/>
          <w:szCs w:val="24"/>
          <w:rtl/>
        </w:rPr>
        <w:t>בלבד</w:t>
      </w:r>
      <w:r w:rsidRPr="00043800">
        <w:rPr>
          <w:rFonts w:ascii="David" w:hAnsi="David" w:cs="David"/>
          <w:szCs w:val="24"/>
          <w:rtl/>
        </w:rPr>
        <w:t xml:space="preserve">, </w:t>
      </w:r>
      <w:r w:rsidRPr="00043800">
        <w:rPr>
          <w:rFonts w:ascii="David" w:hAnsi="David" w:cs="David" w:hint="eastAsia"/>
          <w:szCs w:val="24"/>
          <w:rtl/>
        </w:rPr>
        <w:t>ובכל</w:t>
      </w:r>
      <w:r w:rsidRPr="00043800">
        <w:rPr>
          <w:rFonts w:ascii="David" w:hAnsi="David" w:cs="David"/>
          <w:szCs w:val="24"/>
          <w:rtl/>
        </w:rPr>
        <w:t xml:space="preserve"> </w:t>
      </w:r>
      <w:r w:rsidRPr="00043800">
        <w:rPr>
          <w:rFonts w:ascii="David" w:hAnsi="David" w:cs="David" w:hint="eastAsia"/>
          <w:szCs w:val="24"/>
          <w:rtl/>
        </w:rPr>
        <w:t>סתירה</w:t>
      </w:r>
      <w:r w:rsidRPr="00043800">
        <w:rPr>
          <w:rFonts w:ascii="David" w:hAnsi="David" w:cs="David"/>
          <w:szCs w:val="24"/>
          <w:rtl/>
        </w:rPr>
        <w:t xml:space="preserve"> </w:t>
      </w:r>
      <w:r w:rsidRPr="00043800">
        <w:rPr>
          <w:rFonts w:ascii="David" w:hAnsi="David" w:cs="David" w:hint="eastAsia"/>
          <w:szCs w:val="24"/>
          <w:rtl/>
        </w:rPr>
        <w:t>בין</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sidRPr="00043800">
        <w:rPr>
          <w:rFonts w:ascii="David" w:hAnsi="David" w:cs="David"/>
          <w:szCs w:val="24"/>
          <w:rtl/>
        </w:rPr>
        <w:t xml:space="preserve"> </w:t>
      </w:r>
      <w:r w:rsidRPr="00043800">
        <w:rPr>
          <w:rFonts w:ascii="David" w:hAnsi="David" w:cs="David" w:hint="eastAsia"/>
          <w:szCs w:val="24"/>
          <w:rtl/>
        </w:rPr>
        <w:t>לטבלה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Pr>
          <w:rFonts w:ascii="David" w:hAnsi="David" w:cs="David" w:hint="cs"/>
          <w:szCs w:val="24"/>
          <w:rtl/>
        </w:rPr>
        <w:t xml:space="preserve"> גוברות</w:t>
      </w:r>
      <w:r w:rsidRPr="00043800">
        <w:rPr>
          <w:rFonts w:ascii="David" w:hAnsi="David" w:cs="David"/>
          <w:szCs w:val="24"/>
          <w:rtl/>
        </w:rPr>
        <w:t xml:space="preserve"> .</w:t>
      </w:r>
    </w:p>
    <w:p w:rsidR="00A44DE7" w:rsidRDefault="008C03C3" w:rsidP="008C03C3">
      <w:pPr>
        <w:bidi w:val="0"/>
        <w:rPr>
          <w:rFonts w:ascii="David" w:hAnsi="David" w:cs="David"/>
          <w:szCs w:val="24"/>
          <w:rtl/>
        </w:rPr>
      </w:pPr>
      <w:r>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D802F2" w:rsidRPr="009952B9" w:rsidRDefault="00D802F2" w:rsidP="001B31CB">
      <w:pPr>
        <w:pStyle w:val="14"/>
        <w:keepLines/>
        <w:numPr>
          <w:ilvl w:val="0"/>
          <w:numId w:val="76"/>
        </w:numPr>
        <w:tabs>
          <w:tab w:val="left" w:pos="850"/>
        </w:tabs>
        <w:spacing w:before="120" w:after="12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szCs w:val="24"/>
          <w:rtl/>
        </w:rPr>
        <w:t>מודגש</w:t>
      </w:r>
      <w:r w:rsidR="002E1273">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w:t>
      </w:r>
      <w:r w:rsidR="0004605F" w:rsidRPr="009952B9">
        <w:rPr>
          <w:rFonts w:ascii="David" w:hAnsi="David"/>
          <w:szCs w:val="24"/>
          <w:rtl/>
        </w:rPr>
        <w:t>ל</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היה עליו לצפותן מראש.</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sidR="002E1273">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002E1273">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המחקר</w:t>
      </w:r>
      <w:r w:rsidR="002E1273">
        <w:rPr>
          <w:rFonts w:ascii="David" w:hAnsi="David" w:hint="cs"/>
          <w:szCs w:val="24"/>
          <w:rtl/>
        </w:rPr>
        <w:t>,</w:t>
      </w:r>
      <w:r>
        <w:rPr>
          <w:rFonts w:ascii="David" w:hAnsi="David" w:hint="cs"/>
          <w:szCs w:val="24"/>
          <w:rtl/>
        </w:rPr>
        <w:t xml:space="preserve">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תוכנית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Pr="000D1ED4">
        <w:rPr>
          <w:rFonts w:ascii="David" w:hAnsi="David" w:hint="cs"/>
          <w:szCs w:val="24"/>
          <w:rtl/>
        </w:rPr>
        <w:t>2022</w:t>
      </w:r>
      <w:r w:rsidR="00A9072E">
        <w:rPr>
          <w:rFonts w:ascii="David" w:hAnsi="David" w:hint="cs"/>
          <w:szCs w:val="24"/>
          <w:rtl/>
        </w:rPr>
        <w:t>.</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המבקשים</w:t>
      </w:r>
      <w:r w:rsidRPr="009952B9">
        <w:rPr>
          <w:rFonts w:ascii="David" w:hAnsi="David"/>
          <w:szCs w:val="24"/>
          <w:rtl/>
        </w:rPr>
        <w:t xml:space="preserve"> להגיש הצעה במסגרת שת"פ ע</w:t>
      </w:r>
      <w:r w:rsidRPr="00F76AA6">
        <w:rPr>
          <w:rFonts w:ascii="David" w:hAnsi="David"/>
          <w:szCs w:val="24"/>
          <w:rtl/>
        </w:rPr>
        <w:t xml:space="preserve">ם </w:t>
      </w:r>
      <w:r w:rsidRPr="00F76AA6">
        <w:rPr>
          <w:rFonts w:ascii="David" w:hAnsi="David"/>
          <w:szCs w:val="24"/>
        </w:rPr>
        <w:t>JRC</w:t>
      </w:r>
      <w:r w:rsidRPr="00F76AA6">
        <w:rPr>
          <w:rFonts w:ascii="David" w:hAnsi="David"/>
          <w:szCs w:val="24"/>
          <w:rtl/>
        </w:rPr>
        <w:t xml:space="preserve"> מוזמנים ליצור קשר עם </w:t>
      </w:r>
      <w:r w:rsidRPr="00F76AA6">
        <w:rPr>
          <w:rFonts w:ascii="David" w:hAnsi="David" w:hint="eastAsia"/>
          <w:szCs w:val="24"/>
          <w:rtl/>
        </w:rPr>
        <w:t>לשכת</w:t>
      </w:r>
      <w:r w:rsidRPr="00F76AA6">
        <w:rPr>
          <w:rFonts w:ascii="David" w:hAnsi="David"/>
          <w:szCs w:val="24"/>
          <w:rtl/>
        </w:rPr>
        <w:t xml:space="preserve"> </w:t>
      </w:r>
      <w:r w:rsidRPr="00F76AA6">
        <w:rPr>
          <w:rFonts w:ascii="David" w:hAnsi="David" w:hint="eastAsia"/>
          <w:szCs w:val="24"/>
          <w:rtl/>
        </w:rPr>
        <w:t>המדען</w:t>
      </w:r>
      <w:r w:rsidRPr="00F76AA6">
        <w:rPr>
          <w:rFonts w:ascii="David" w:hAnsi="David"/>
          <w:szCs w:val="24"/>
          <w:rtl/>
        </w:rPr>
        <w:t xml:space="preserve"> </w:t>
      </w:r>
      <w:r w:rsidRPr="00F76AA6">
        <w:rPr>
          <w:rFonts w:ascii="David" w:hAnsi="David" w:hint="eastAsia"/>
          <w:szCs w:val="24"/>
          <w:rtl/>
        </w:rPr>
        <w:t>הראשי</w:t>
      </w:r>
      <w:r w:rsidRPr="00F76AA6">
        <w:rPr>
          <w:rFonts w:ascii="David" w:hAnsi="David"/>
          <w:szCs w:val="24"/>
          <w:rtl/>
        </w:rPr>
        <w:t xml:space="preserve"> לצורך</w:t>
      </w:r>
      <w:r w:rsidRPr="009952B9">
        <w:rPr>
          <w:rFonts w:ascii="David" w:hAnsi="David"/>
          <w:szCs w:val="24"/>
          <w:rtl/>
        </w:rPr>
        <w:t xml:space="preserve"> סיוע ביצירת קשר וגיבוש </w:t>
      </w:r>
      <w:r w:rsidRPr="009952B9">
        <w:rPr>
          <w:rFonts w:ascii="David" w:hAnsi="David" w:hint="eastAsia"/>
          <w:szCs w:val="24"/>
          <w:rtl/>
        </w:rPr>
        <w:t>השת</w:t>
      </w:r>
      <w:r w:rsidRPr="009952B9">
        <w:rPr>
          <w:rFonts w:ascii="David" w:hAnsi="David"/>
          <w:szCs w:val="24"/>
          <w:rtl/>
        </w:rPr>
        <w:t>"פ.</w:t>
      </w:r>
    </w:p>
    <w:p w:rsidR="00D802F2" w:rsidRPr="009952B9" w:rsidRDefault="00D802F2" w:rsidP="001B31CB">
      <w:pPr>
        <w:pStyle w:val="af5"/>
        <w:numPr>
          <w:ilvl w:val="0"/>
          <w:numId w:val="92"/>
        </w:numPr>
        <w:spacing w:after="120" w:line="360" w:lineRule="auto"/>
        <w:jc w:val="both"/>
        <w:rPr>
          <w:rFonts w:ascii="David" w:hAnsi="David"/>
          <w:b/>
          <w:bCs/>
          <w:sz w:val="28"/>
          <w:szCs w:val="28"/>
        </w:rPr>
      </w:pPr>
      <w:r w:rsidRPr="009952B9">
        <w:rPr>
          <w:rFonts w:ascii="David" w:hAnsi="David" w:hint="eastAsia"/>
          <w:b/>
          <w:bCs/>
          <w:szCs w:val="24"/>
          <w:rtl/>
        </w:rPr>
        <w:t>תקציר</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יהיה</w:t>
      </w:r>
      <w:r w:rsidRPr="009952B9">
        <w:rPr>
          <w:rFonts w:ascii="David" w:hAnsi="David"/>
          <w:szCs w:val="24"/>
          <w:rtl/>
        </w:rPr>
        <w:t xml:space="preserve"> 300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היותר</w:t>
      </w:r>
      <w:r w:rsidRPr="009952B9">
        <w:rPr>
          <w:rFonts w:ascii="David" w:hAnsi="David" w:hint="cs"/>
          <w:szCs w:val="24"/>
          <w:rtl/>
        </w:rPr>
        <w:t xml:space="preserve"> וצריך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מטרות</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cs"/>
          <w:szCs w:val="24"/>
          <w:rtl/>
        </w:rPr>
        <w:t>שיטת</w:t>
      </w:r>
      <w:r w:rsidRPr="009952B9">
        <w:rPr>
          <w:rFonts w:ascii="David" w:hAnsi="David"/>
          <w:szCs w:val="24"/>
          <w:rtl/>
        </w:rPr>
        <w:t xml:space="preserve"> </w:t>
      </w:r>
      <w:r w:rsidRPr="009952B9">
        <w:rPr>
          <w:rFonts w:ascii="David" w:hAnsi="David" w:hint="cs"/>
          <w:szCs w:val="24"/>
          <w:rtl/>
        </w:rPr>
        <w:t>ה</w:t>
      </w:r>
      <w:r w:rsidRPr="009952B9">
        <w:rPr>
          <w:rFonts w:ascii="David" w:hAnsi="David" w:hint="eastAsia"/>
          <w:szCs w:val="24"/>
          <w:rtl/>
        </w:rPr>
        <w:t>עבודה</w:t>
      </w:r>
      <w:r w:rsidRPr="009952B9">
        <w:rPr>
          <w:rFonts w:ascii="David" w:hAnsi="David"/>
          <w:szCs w:val="24"/>
          <w:rtl/>
        </w:rPr>
        <w:t xml:space="preserve"> </w:t>
      </w:r>
      <w:r w:rsidRPr="009952B9">
        <w:rPr>
          <w:rFonts w:ascii="David" w:hAnsi="David" w:hint="cs"/>
          <w:szCs w:val="24"/>
          <w:rtl/>
        </w:rPr>
        <w:t>המוצעת</w:t>
      </w:r>
      <w:r w:rsidRPr="009952B9">
        <w:rPr>
          <w:rFonts w:ascii="David" w:hAnsi="David"/>
          <w:szCs w:val="24"/>
          <w:rtl/>
        </w:rPr>
        <w:t>.</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חומר</w:t>
      </w:r>
      <w:r w:rsidRPr="009952B9">
        <w:rPr>
          <w:rFonts w:ascii="David" w:hAnsi="David"/>
          <w:szCs w:val="24"/>
          <w:rtl/>
        </w:rPr>
        <w:t xml:space="preserve"> </w:t>
      </w:r>
      <w:r w:rsidRPr="009952B9">
        <w:rPr>
          <w:rFonts w:ascii="David" w:hAnsi="David" w:hint="eastAsia"/>
          <w:szCs w:val="24"/>
          <w:rtl/>
        </w:rPr>
        <w:t>סודי</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תהא</w:t>
      </w:r>
      <w:r w:rsidRPr="009952B9">
        <w:rPr>
          <w:rFonts w:ascii="David" w:hAnsi="David"/>
          <w:szCs w:val="24"/>
          <w:rtl/>
        </w:rPr>
        <w:t xml:space="preserve"> </w:t>
      </w: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בכתוב</w:t>
      </w:r>
      <w:r w:rsidRPr="009952B9">
        <w:rPr>
          <w:rFonts w:ascii="David" w:hAnsi="David"/>
          <w:szCs w:val="24"/>
          <w:rtl/>
        </w:rPr>
        <w:t xml:space="preserve"> </w:t>
      </w:r>
      <w:r w:rsidRPr="009952B9">
        <w:rPr>
          <w:rFonts w:ascii="David" w:hAnsi="David" w:hint="eastAsia"/>
          <w:szCs w:val="24"/>
          <w:rtl/>
        </w:rPr>
        <w:t>בתקציר</w:t>
      </w:r>
      <w:r w:rsidRPr="009952B9">
        <w:rPr>
          <w:rFonts w:ascii="David" w:hAnsi="David"/>
          <w:szCs w:val="24"/>
          <w:rtl/>
        </w:rPr>
        <w:t xml:space="preserve">, </w:t>
      </w:r>
      <w:r w:rsidRPr="009952B9">
        <w:rPr>
          <w:rFonts w:ascii="David" w:hAnsi="David" w:hint="eastAsia"/>
          <w:szCs w:val="24"/>
          <w:rtl/>
        </w:rPr>
        <w:t>לרבות</w:t>
      </w:r>
      <w:r w:rsidRPr="009952B9">
        <w:rPr>
          <w:rFonts w:ascii="David" w:hAnsi="David"/>
          <w:szCs w:val="24"/>
          <w:rtl/>
        </w:rPr>
        <w:t xml:space="preserve"> </w:t>
      </w:r>
      <w:r w:rsidRPr="009952B9">
        <w:rPr>
          <w:rFonts w:ascii="David" w:hAnsi="David" w:hint="eastAsia"/>
          <w:szCs w:val="24"/>
          <w:rtl/>
        </w:rPr>
        <w:t>העברתו</w:t>
      </w:r>
      <w:r w:rsidRPr="009952B9">
        <w:rPr>
          <w:rFonts w:ascii="David" w:hAnsi="David"/>
          <w:szCs w:val="24"/>
          <w:rtl/>
        </w:rPr>
        <w:t xml:space="preserve"> </w:t>
      </w:r>
      <w:r w:rsidRPr="009952B9">
        <w:rPr>
          <w:rFonts w:ascii="David" w:hAnsi="David" w:hint="eastAsia"/>
          <w:szCs w:val="24"/>
          <w:rtl/>
        </w:rPr>
        <w:t>לחוות</w:t>
      </w:r>
      <w:r w:rsidRPr="009952B9">
        <w:rPr>
          <w:rFonts w:ascii="David" w:hAnsi="David"/>
          <w:szCs w:val="24"/>
          <w:rtl/>
        </w:rPr>
        <w:t xml:space="preserve"> </w:t>
      </w:r>
      <w:r w:rsidRPr="009952B9">
        <w:rPr>
          <w:rFonts w:ascii="David" w:hAnsi="David" w:hint="eastAsia"/>
          <w:szCs w:val="24"/>
          <w:rtl/>
        </w:rPr>
        <w:t>דעת</w:t>
      </w:r>
      <w:r w:rsidRPr="009952B9">
        <w:rPr>
          <w:rFonts w:ascii="David" w:hAnsi="David"/>
          <w:szCs w:val="24"/>
          <w:rtl/>
        </w:rPr>
        <w:t xml:space="preserve">, </w:t>
      </w:r>
      <w:r w:rsidRPr="009952B9">
        <w:rPr>
          <w:rFonts w:ascii="David" w:hAnsi="David" w:hint="eastAsia"/>
          <w:szCs w:val="24"/>
          <w:rtl/>
        </w:rPr>
        <w:t>פרסומו</w:t>
      </w:r>
      <w:r w:rsidRPr="009952B9">
        <w:rPr>
          <w:rFonts w:ascii="David" w:hAnsi="David"/>
          <w:szCs w:val="24"/>
          <w:rtl/>
        </w:rPr>
        <w:t xml:space="preserve"> </w:t>
      </w:r>
      <w:r w:rsidRPr="009952B9">
        <w:rPr>
          <w:rFonts w:ascii="David" w:hAnsi="David" w:hint="eastAsia"/>
          <w:szCs w:val="24"/>
          <w:rtl/>
        </w:rPr>
        <w:t>וכדומה</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מגבלות</w:t>
      </w:r>
      <w:r w:rsidRPr="009952B9">
        <w:rPr>
          <w:rFonts w:ascii="David" w:hAnsi="David"/>
          <w:szCs w:val="24"/>
          <w:rtl/>
        </w:rPr>
        <w:t xml:space="preserve"> </w:t>
      </w:r>
      <w:r w:rsidRPr="009952B9">
        <w:rPr>
          <w:rFonts w:ascii="David" w:hAnsi="David" w:hint="eastAsia"/>
          <w:szCs w:val="24"/>
          <w:rtl/>
        </w:rPr>
        <w:t>סודיות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זכויות</w:t>
      </w:r>
      <w:r w:rsidRPr="009952B9">
        <w:rPr>
          <w:rFonts w:ascii="David" w:hAnsi="David"/>
          <w:szCs w:val="24"/>
          <w:rtl/>
        </w:rPr>
        <w:t xml:space="preserve"> </w:t>
      </w:r>
      <w:r w:rsidRPr="009952B9">
        <w:rPr>
          <w:rFonts w:ascii="David" w:hAnsi="David" w:hint="eastAsia"/>
          <w:szCs w:val="24"/>
          <w:rtl/>
        </w:rPr>
        <w:t>יוצרים</w:t>
      </w:r>
      <w:r w:rsidRPr="009952B9">
        <w:rPr>
          <w:rFonts w:ascii="David" w:hAnsi="David"/>
          <w:szCs w:val="24"/>
        </w:rPr>
        <w:t>.</w:t>
      </w:r>
    </w:p>
    <w:p w:rsidR="00D802F2" w:rsidRPr="009952B9" w:rsidRDefault="00D802F2" w:rsidP="001B31CB">
      <w:pPr>
        <w:pStyle w:val="af5"/>
        <w:numPr>
          <w:ilvl w:val="1"/>
          <w:numId w:val="92"/>
        </w:numPr>
        <w:spacing w:after="120" w:line="360" w:lineRule="auto"/>
        <w:ind w:left="788" w:hanging="431"/>
        <w:contextualSpacing w:val="0"/>
        <w:jc w:val="both"/>
        <w:rPr>
          <w:rFonts w:ascii="David" w:hAnsi="David"/>
          <w:szCs w:val="24"/>
        </w:rPr>
      </w:pPr>
      <w:r w:rsidRPr="009952B9">
        <w:rPr>
          <w:rFonts w:ascii="David" w:hAnsi="David"/>
          <w:szCs w:val="24"/>
          <w:rtl/>
        </w:rPr>
        <w:t>התקציר ייכתב הן בשפה העברית והן בשפה האנגלית</w:t>
      </w:r>
      <w:r w:rsidRPr="009952B9">
        <w:rPr>
          <w:rFonts w:ascii="David" w:hAnsi="David"/>
          <w:szCs w:val="24"/>
        </w:rPr>
        <w:t>.</w:t>
      </w:r>
    </w:p>
    <w:p w:rsidR="00D802F2" w:rsidRPr="009952B9" w:rsidRDefault="00D802F2" w:rsidP="001B31CB">
      <w:pPr>
        <w:pStyle w:val="af5"/>
        <w:numPr>
          <w:ilvl w:val="0"/>
          <w:numId w:val="92"/>
        </w:numPr>
        <w:spacing w:after="120" w:line="360" w:lineRule="auto"/>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D802F2" w:rsidRPr="009952B9" w:rsidRDefault="00D802F2" w:rsidP="00637B0C">
      <w:pPr>
        <w:pStyle w:val="af5"/>
        <w:numPr>
          <w:ilvl w:val="1"/>
          <w:numId w:val="92"/>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sidR="002025C0">
        <w:rPr>
          <w:rFonts w:ascii="David" w:hAnsi="David" w:hint="cs"/>
          <w:szCs w:val="24"/>
          <w:rtl/>
        </w:rPr>
        <w:t xml:space="preserve"> </w:t>
      </w:r>
      <w:r w:rsidR="002025C0">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3.5.</w:t>
      </w:r>
      <w:r w:rsidRPr="009952B9">
        <w:rPr>
          <w:rFonts w:ascii="David" w:hAnsi="David" w:hint="cs"/>
          <w:szCs w:val="24"/>
          <w:rtl/>
        </w:rPr>
        <w:t>6</w:t>
      </w:r>
      <w:r w:rsidRPr="009952B9">
        <w:rPr>
          <w:rFonts w:ascii="David" w:hAnsi="David"/>
          <w:szCs w:val="24"/>
          <w:rtl/>
        </w:rPr>
        <w:t>-3.5.</w:t>
      </w:r>
      <w:r w:rsidRPr="009952B9">
        <w:rPr>
          <w:rFonts w:ascii="David" w:hAnsi="David" w:hint="cs"/>
          <w:szCs w:val="24"/>
          <w:rtl/>
        </w:rPr>
        <w:t>1</w:t>
      </w:r>
      <w:r w:rsidRPr="009952B9">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ins w:id="21" w:author="רחל גלסר" w:date="2021-07-15T10:01:00Z">
        <w:r w:rsidR="00637B0C">
          <w:rPr>
            <w:rFonts w:ascii="David" w:hAnsi="David" w:hint="cs"/>
            <w:szCs w:val="24"/>
            <w:rtl/>
          </w:rPr>
          <w:t xml:space="preserve">מבלי לגרוע מהאמור, גרפים, טבלאות ותרשימים </w:t>
        </w:r>
      </w:ins>
      <w:ins w:id="22" w:author="רחל גלסר" w:date="2021-07-15T10:00:00Z">
        <w:r w:rsidR="00637B0C">
          <w:rPr>
            <w:rFonts w:ascii="David" w:hAnsi="David" w:hint="cs"/>
            <w:szCs w:val="24"/>
            <w:rtl/>
          </w:rPr>
          <w:t>ניתן יהיה להוסיף</w:t>
        </w:r>
      </w:ins>
      <w:ins w:id="23" w:author="רחל גלסר" w:date="2021-07-15T10:01:00Z">
        <w:r w:rsidR="00637B0C">
          <w:rPr>
            <w:rFonts w:ascii="David" w:hAnsi="David" w:hint="cs"/>
            <w:szCs w:val="24"/>
            <w:rtl/>
          </w:rPr>
          <w:t xml:space="preserve"> בנספחים, שלא יעלו על</w:t>
        </w:r>
      </w:ins>
      <w:ins w:id="24" w:author="רחל גלסר" w:date="2021-07-15T10:00:00Z">
        <w:r w:rsidR="00637B0C">
          <w:rPr>
            <w:rFonts w:ascii="David" w:hAnsi="David" w:hint="cs"/>
            <w:szCs w:val="24"/>
            <w:rtl/>
          </w:rPr>
          <w:t xml:space="preserve"> 5 עמודים. </w:t>
        </w:r>
      </w:ins>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D802F2" w:rsidRPr="009952B9" w:rsidRDefault="00D802F2" w:rsidP="001B31CB">
      <w:pPr>
        <w:pStyle w:val="af5"/>
        <w:numPr>
          <w:ilvl w:val="1"/>
          <w:numId w:val="92"/>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sidRPr="009952B9">
        <w:rPr>
          <w:rFonts w:ascii="David" w:hAnsi="David" w:hint="eastAsia"/>
          <w:b/>
          <w:bCs/>
          <w:szCs w:val="24"/>
          <w:rtl/>
        </w:rPr>
        <w:t>ו</w:t>
      </w:r>
      <w:r w:rsidRPr="009952B9">
        <w:rPr>
          <w:rFonts w:ascii="David" w:hAnsi="David"/>
          <w:b/>
          <w:bCs/>
          <w:szCs w:val="24"/>
          <w:rtl/>
        </w:rPr>
        <w:t>/</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sidR="00C7257C">
        <w:rPr>
          <w:rFonts w:ascii="David" w:hAnsi="David" w:hint="cs"/>
          <w:szCs w:val="24"/>
          <w:rtl/>
        </w:rPr>
        <w:t>.</w:t>
      </w:r>
    </w:p>
    <w:p w:rsidR="00D802F2" w:rsidRPr="009952B9" w:rsidRDefault="00D802F2" w:rsidP="001B31CB">
      <w:pPr>
        <w:pStyle w:val="af5"/>
        <w:numPr>
          <w:ilvl w:val="1"/>
          <w:numId w:val="92"/>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sidR="00C7257C">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sidR="00C7257C">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D802F2" w:rsidRPr="009952B9" w:rsidRDefault="00D802F2" w:rsidP="001B31CB">
      <w:pPr>
        <w:pStyle w:val="af5"/>
        <w:numPr>
          <w:ilvl w:val="1"/>
          <w:numId w:val="92"/>
        </w:numPr>
        <w:spacing w:line="360" w:lineRule="auto"/>
        <w:ind w:left="788" w:hanging="431"/>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D802F2" w:rsidRPr="009952B9"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lastRenderedPageBreak/>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Pr="009952B9">
        <w:rPr>
          <w:rFonts w:ascii="David" w:hAnsi="David"/>
          <w:szCs w:val="24"/>
        </w:rPr>
        <w:t>1.11</w:t>
      </w:r>
      <w:r w:rsidRPr="009952B9">
        <w:rPr>
          <w:rFonts w:ascii="David" w:hAnsi="David"/>
          <w:szCs w:val="24"/>
          <w:rtl/>
        </w:rPr>
        <w:t xml:space="preserve"> בקול הקורא ובמסמך יעדי המו"פ של המשרד</w:t>
      </w:r>
      <w:r w:rsidR="00C7257C">
        <w:rPr>
          <w:rFonts w:ascii="David" w:hAnsi="David" w:hint="cs"/>
          <w:szCs w:val="24"/>
          <w:rtl/>
        </w:rPr>
        <w:t>;</w:t>
      </w:r>
    </w:p>
    <w:p w:rsidR="00D802F2" w:rsidRPr="009952B9" w:rsidRDefault="00C7257C" w:rsidP="001B31CB">
      <w:pPr>
        <w:pStyle w:val="af5"/>
        <w:numPr>
          <w:ilvl w:val="3"/>
          <w:numId w:val="92"/>
        </w:numPr>
        <w:spacing w:line="360" w:lineRule="auto"/>
        <w:ind w:left="2354" w:hanging="851"/>
        <w:jc w:val="both"/>
        <w:rPr>
          <w:rFonts w:ascii="David" w:hAnsi="David"/>
          <w:szCs w:val="24"/>
        </w:rPr>
      </w:pPr>
      <w:r>
        <w:rPr>
          <w:rFonts w:ascii="David" w:hAnsi="David"/>
          <w:szCs w:val="24"/>
        </w:rPr>
        <w:t> </w:t>
      </w:r>
      <w:r w:rsidR="00D802F2" w:rsidRPr="009952B9">
        <w:rPr>
          <w:rFonts w:ascii="David" w:hAnsi="David" w:hint="eastAsia"/>
          <w:szCs w:val="24"/>
          <w:rtl/>
        </w:rPr>
        <w:t>תוצאות</w:t>
      </w:r>
      <w:r w:rsidR="00D802F2" w:rsidRPr="009952B9">
        <w:rPr>
          <w:rFonts w:ascii="David" w:hAnsi="David"/>
          <w:szCs w:val="24"/>
          <w:rtl/>
        </w:rPr>
        <w:t xml:space="preserve"> </w:t>
      </w:r>
      <w:r w:rsidR="00D802F2" w:rsidRPr="009952B9">
        <w:rPr>
          <w:rFonts w:ascii="David" w:hAnsi="David" w:hint="eastAsia"/>
          <w:szCs w:val="24"/>
          <w:rtl/>
        </w:rPr>
        <w:t>מקדימות</w:t>
      </w:r>
      <w:r w:rsidR="00D802F2" w:rsidRPr="009952B9">
        <w:rPr>
          <w:rFonts w:ascii="David" w:hAnsi="David" w:hint="cs"/>
          <w:szCs w:val="24"/>
          <w:rtl/>
        </w:rPr>
        <w:t>.</w:t>
      </w:r>
      <w:r w:rsidR="00D802F2" w:rsidRPr="009952B9">
        <w:rPr>
          <w:rFonts w:ascii="David" w:hAnsi="David"/>
          <w:szCs w:val="24"/>
          <w:rtl/>
        </w:rPr>
        <w:t xml:space="preserve"> </w:t>
      </w:r>
    </w:p>
    <w:p w:rsidR="00C7257C" w:rsidRPr="003A23DC" w:rsidRDefault="00D802F2" w:rsidP="001B31CB">
      <w:pPr>
        <w:pStyle w:val="af5"/>
        <w:numPr>
          <w:ilvl w:val="2"/>
          <w:numId w:val="92"/>
        </w:numPr>
        <w:spacing w:after="120" w:line="360" w:lineRule="auto"/>
        <w:ind w:left="1502" w:hanging="709"/>
        <w:jc w:val="both"/>
        <w:rPr>
          <w:rFonts w:ascii="David" w:hAnsi="David"/>
          <w:b/>
          <w:bCs/>
          <w:szCs w:val="24"/>
          <w:rtl/>
        </w:rPr>
      </w:pPr>
      <w:r w:rsidRPr="00C7257C">
        <w:rPr>
          <w:rFonts w:ascii="David" w:hAnsi="David" w:hint="eastAsia"/>
          <w:b/>
          <w:bCs/>
          <w:szCs w:val="24"/>
          <w:rtl/>
        </w:rPr>
        <w:t>יישום</w:t>
      </w:r>
      <w:r w:rsidR="00C7257C" w:rsidRPr="003A23DC">
        <w:rPr>
          <w:rFonts w:ascii="David" w:hAnsi="David"/>
          <w:b/>
          <w:bCs/>
          <w:szCs w:val="24"/>
          <w:rtl/>
        </w:rPr>
        <w:t xml:space="preserve"> </w:t>
      </w:r>
    </w:p>
    <w:p w:rsidR="00C7257C" w:rsidRPr="009952B9" w:rsidRDefault="00C7257C" w:rsidP="001B31CB">
      <w:pPr>
        <w:pStyle w:val="af5"/>
        <w:numPr>
          <w:ilvl w:val="3"/>
          <w:numId w:val="92"/>
        </w:numPr>
        <w:spacing w:line="360" w:lineRule="auto"/>
        <w:ind w:left="2354" w:hanging="851"/>
        <w:jc w:val="both"/>
        <w:rPr>
          <w:rFonts w:ascii="David" w:hAnsi="David"/>
          <w:b/>
          <w:bCs/>
          <w:szCs w:val="24"/>
        </w:rPr>
      </w:pPr>
      <w:r w:rsidRPr="00D84A92">
        <w:rPr>
          <w:rFonts w:ascii="David" w:hAnsi="David" w:hint="cs"/>
          <w:szCs w:val="24"/>
          <w:rtl/>
        </w:rPr>
        <w:t xml:space="preserve">יש לתאר את </w:t>
      </w:r>
      <w:r w:rsidRPr="00D84A92">
        <w:rPr>
          <w:rFonts w:ascii="David" w:hAnsi="David" w:hint="eastAsia"/>
          <w:szCs w:val="24"/>
          <w:rtl/>
        </w:rPr>
        <w:t>מסלול</w:t>
      </w:r>
      <w:r w:rsidRPr="00D84A92">
        <w:rPr>
          <w:rFonts w:ascii="David" w:hAnsi="David"/>
          <w:szCs w:val="24"/>
          <w:rtl/>
        </w:rPr>
        <w:t xml:space="preserve"> </w:t>
      </w:r>
      <w:r w:rsidRPr="00D84A92">
        <w:rPr>
          <w:rFonts w:ascii="David" w:hAnsi="David" w:hint="eastAsia"/>
          <w:szCs w:val="24"/>
          <w:rtl/>
        </w:rPr>
        <w:t>היישום</w:t>
      </w:r>
      <w:r w:rsidRPr="00D84A92">
        <w:rPr>
          <w:rFonts w:ascii="David" w:hAnsi="David"/>
          <w:szCs w:val="24"/>
          <w:rtl/>
        </w:rPr>
        <w:t xml:space="preserve"> </w:t>
      </w:r>
      <w:r w:rsidRPr="00D84A92">
        <w:rPr>
          <w:rFonts w:ascii="David" w:hAnsi="David" w:hint="eastAsia"/>
          <w:szCs w:val="24"/>
          <w:rtl/>
        </w:rPr>
        <w:t>הפוטנציאלי</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המחקר</w:t>
      </w:r>
      <w:r w:rsidRPr="00D84A92">
        <w:rPr>
          <w:rFonts w:ascii="David" w:hAnsi="David" w:hint="cs"/>
          <w:szCs w:val="24"/>
          <w:rtl/>
        </w:rPr>
        <w:t xml:space="preserve"> ואת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Pr="00D84A92">
        <w:rPr>
          <w:rFonts w:ascii="David" w:hAnsi="David" w:hint="eastAsia"/>
          <w:szCs w:val="24"/>
          <w:rtl/>
        </w:rPr>
        <w:t>ממנו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1.1</w:t>
      </w:r>
      <w:r w:rsidRPr="00D84A92">
        <w:rPr>
          <w:rFonts w:ascii="David" w:hAnsi="David" w:hint="cs"/>
          <w:szCs w:val="24"/>
          <w:rtl/>
        </w:rPr>
        <w:t>1</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ובמסמך</w:t>
      </w:r>
      <w:r w:rsidRPr="00D84A92">
        <w:rPr>
          <w:rFonts w:ascii="David" w:hAnsi="David"/>
          <w:szCs w:val="24"/>
          <w:rtl/>
        </w:rPr>
        <w:t xml:space="preserve"> </w:t>
      </w:r>
      <w:r w:rsidRPr="00D84A92">
        <w:rPr>
          <w:rFonts w:ascii="David" w:hAnsi="David" w:hint="eastAsia"/>
          <w:szCs w:val="24"/>
          <w:rtl/>
        </w:rPr>
        <w:t>יעדי</w:t>
      </w:r>
      <w:r w:rsidRPr="00D84A92">
        <w:rPr>
          <w:rFonts w:ascii="David" w:hAnsi="David"/>
          <w:szCs w:val="24"/>
          <w:rtl/>
        </w:rPr>
        <w:t xml:space="preserve"> </w:t>
      </w:r>
      <w:r w:rsidRPr="00D84A92">
        <w:rPr>
          <w:rFonts w:ascii="David" w:hAnsi="David" w:hint="eastAsia"/>
          <w:szCs w:val="24"/>
          <w:rtl/>
        </w:rPr>
        <w:t>מו</w:t>
      </w:r>
      <w:r w:rsidRPr="00D84A92">
        <w:rPr>
          <w:rFonts w:ascii="David" w:hAnsi="David"/>
          <w:szCs w:val="24"/>
          <w:rtl/>
        </w:rPr>
        <w:t xml:space="preserve">"פ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 xml:space="preserve">יכול להיות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sidRPr="00D84A92">
        <w:rPr>
          <w:rFonts w:ascii="David" w:hAnsi="David" w:hint="eastAsia"/>
          <w:szCs w:val="24"/>
          <w:rtl/>
        </w:rPr>
        <w:t>ו</w:t>
      </w:r>
      <w:r w:rsidRPr="00D84A92">
        <w:rPr>
          <w:rFonts w:ascii="David" w:hAnsi="David"/>
          <w:szCs w:val="24"/>
          <w:rtl/>
        </w:rPr>
        <w:t xml:space="preserve">/או </w:t>
      </w:r>
      <w:r w:rsidRPr="00D84A92">
        <w:rPr>
          <w:rFonts w:ascii="David" w:hAnsi="David" w:hint="eastAsia"/>
          <w:szCs w:val="24"/>
          <w:rtl/>
        </w:rPr>
        <w:t>חברתי</w:t>
      </w:r>
      <w:r w:rsidRPr="00D84A92">
        <w:rPr>
          <w:rFonts w:ascii="David" w:hAnsi="David" w:hint="cs"/>
          <w:szCs w:val="24"/>
          <w:rtl/>
        </w:rPr>
        <w:t>.</w:t>
      </w:r>
    </w:p>
    <w:p w:rsidR="00D802F2" w:rsidRPr="004A78F9" w:rsidRDefault="00D802F2" w:rsidP="003A23DC">
      <w:pPr>
        <w:pStyle w:val="af5"/>
        <w:spacing w:after="120" w:line="360" w:lineRule="auto"/>
        <w:ind w:left="1502"/>
        <w:jc w:val="both"/>
        <w:rPr>
          <w:rFonts w:ascii="David" w:hAnsi="David"/>
          <w:sz w:val="16"/>
          <w:szCs w:val="16"/>
        </w:rPr>
      </w:pP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000C3E7D" w:rsidRPr="009952B9">
        <w:rPr>
          <w:rFonts w:ascii="David" w:hAnsi="David"/>
          <w:szCs w:val="24"/>
          <w:rtl/>
        </w:rPr>
        <w:t>)</w:t>
      </w:r>
      <w:r w:rsidR="000C3E7D">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000C3E7D">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000C3E7D">
        <w:rPr>
          <w:rFonts w:ascii="David" w:hAnsi="David" w:hint="cs"/>
          <w:szCs w:val="24"/>
          <w:rtl/>
        </w:rPr>
        <w:t>;</w:t>
      </w:r>
    </w:p>
    <w:p w:rsidR="00F45894" w:rsidRPr="00F45894"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המציע</w:t>
      </w:r>
    </w:p>
    <w:p w:rsidR="000C3E7D"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szCs w:val="24"/>
          <w:rtl/>
        </w:rPr>
        <w:t>יש לציין את כל</w:t>
      </w:r>
      <w:r w:rsidR="000C3E7D">
        <w:rPr>
          <w:rFonts w:ascii="David" w:hAnsi="David" w:hint="cs"/>
          <w:szCs w:val="24"/>
          <w:rtl/>
        </w:rPr>
        <w:t xml:space="preserve"> המוסדות, בעלי התפקידים והפרמטרים הבאים:</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מנהלי</w:t>
      </w:r>
      <w:r w:rsidRPr="009952B9">
        <w:rPr>
          <w:rFonts w:ascii="David" w:hAnsi="David"/>
          <w:szCs w:val="24"/>
          <w:rtl/>
        </w:rPr>
        <w:t xml:space="preserve"> </w:t>
      </w:r>
      <w:r w:rsidRPr="009952B9">
        <w:rPr>
          <w:rFonts w:ascii="David" w:hAnsi="David" w:hint="eastAsia"/>
          <w:szCs w:val="24"/>
          <w:rtl/>
        </w:rPr>
        <w:t>התכנית</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מבצעי</w:t>
      </w:r>
      <w:r w:rsidRPr="009952B9">
        <w:rPr>
          <w:rFonts w:ascii="David" w:hAnsi="David"/>
          <w:szCs w:val="24"/>
          <w:rtl/>
        </w:rPr>
        <w:t xml:space="preserve"> </w:t>
      </w:r>
      <w:r w:rsidRPr="009952B9">
        <w:rPr>
          <w:rFonts w:ascii="David" w:hAnsi="David" w:hint="eastAsia"/>
          <w:szCs w:val="24"/>
          <w:rtl/>
        </w:rPr>
        <w:t>התכנית</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העומדים</w:t>
      </w:r>
      <w:r w:rsidRPr="009952B9">
        <w:rPr>
          <w:rFonts w:ascii="David" w:hAnsi="David"/>
          <w:szCs w:val="24"/>
          <w:rtl/>
        </w:rPr>
        <w:t xml:space="preserve"> </w:t>
      </w:r>
      <w:r w:rsidRPr="009952B9">
        <w:rPr>
          <w:rFonts w:ascii="David" w:hAnsi="David" w:hint="eastAsia"/>
          <w:szCs w:val="24"/>
          <w:rtl/>
        </w:rPr>
        <w:t>לרשות</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r w:rsidRPr="009952B9">
        <w:rPr>
          <w:rFonts w:ascii="David" w:hAnsi="David" w:hint="eastAsia"/>
          <w:szCs w:val="24"/>
          <w:rtl/>
        </w:rPr>
        <w:t>כח</w:t>
      </w:r>
      <w:r w:rsidRPr="009952B9">
        <w:rPr>
          <w:rFonts w:ascii="David" w:hAnsi="David"/>
          <w:szCs w:val="24"/>
          <w:rtl/>
        </w:rPr>
        <w:t xml:space="preserve"> </w:t>
      </w:r>
      <w:r w:rsidRPr="009952B9">
        <w:rPr>
          <w:rFonts w:ascii="David" w:hAnsi="David" w:hint="eastAsia"/>
          <w:szCs w:val="24"/>
          <w:rtl/>
        </w:rPr>
        <w:t>אדם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וכדו</w:t>
      </w:r>
      <w:r w:rsidRPr="009952B9">
        <w:rPr>
          <w:rFonts w:ascii="David" w:hAnsi="David"/>
          <w:szCs w:val="24"/>
          <w:rtl/>
        </w:rPr>
        <w:t>')</w:t>
      </w:r>
      <w:r w:rsidRPr="009952B9">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השותפים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לביצוע</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ישנם</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מימון</w:t>
      </w:r>
    </w:p>
    <w:p w:rsidR="00D802F2" w:rsidRPr="009952B9"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D802F2" w:rsidRPr="009952B9" w:rsidRDefault="00D802F2" w:rsidP="001B31CB">
      <w:pPr>
        <w:pStyle w:val="af5"/>
        <w:numPr>
          <w:ilvl w:val="0"/>
          <w:numId w:val="92"/>
        </w:numPr>
        <w:spacing w:before="120" w:after="120" w:line="360" w:lineRule="auto"/>
        <w:ind w:left="357" w:hanging="357"/>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D802F2" w:rsidRPr="009952B9" w:rsidRDefault="00D802F2" w:rsidP="004A78F9">
      <w:pPr>
        <w:pStyle w:val="af5"/>
        <w:spacing w:line="360" w:lineRule="auto"/>
        <w:ind w:left="36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 xml:space="preserve">אור התכנית, יש להציג תרשים גאנט </w:t>
      </w:r>
      <w:r w:rsidRPr="009952B9">
        <w:rPr>
          <w:rFonts w:ascii="David" w:hAnsi="David" w:hint="eastAsia"/>
          <w:szCs w:val="24"/>
          <w:rtl/>
        </w:rPr>
        <w:t>הכולל</w:t>
      </w:r>
      <w:r w:rsidRPr="009952B9">
        <w:rPr>
          <w:rFonts w:ascii="David" w:hAnsi="David"/>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sidR="000A469A">
        <w:rPr>
          <w:rFonts w:ascii="David" w:hAnsi="David" w:hint="cs"/>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sidR="000A469A">
        <w:rPr>
          <w:rFonts w:ascii="David" w:hAnsi="David" w:hint="cs"/>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D802F2" w:rsidRPr="009952B9" w:rsidRDefault="00D802F2" w:rsidP="001B31CB">
      <w:pPr>
        <w:pStyle w:val="af5"/>
        <w:numPr>
          <w:ilvl w:val="2"/>
          <w:numId w:val="92"/>
        </w:numPr>
        <w:spacing w:line="360" w:lineRule="auto"/>
        <w:ind w:left="1643" w:hanging="708"/>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0A469A" w:rsidRDefault="00D802F2" w:rsidP="001B31CB">
      <w:pPr>
        <w:pStyle w:val="af5"/>
        <w:numPr>
          <w:ilvl w:val="2"/>
          <w:numId w:val="92"/>
        </w:numPr>
        <w:spacing w:line="360" w:lineRule="auto"/>
        <w:ind w:left="1643" w:hanging="708"/>
        <w:jc w:val="both"/>
        <w:rPr>
          <w:rFonts w:ascii="David" w:hAnsi="David"/>
          <w:szCs w:val="24"/>
          <w:rtl/>
        </w:rPr>
      </w:pPr>
      <w:r w:rsidRPr="009952B9">
        <w:rPr>
          <w:rFonts w:ascii="David" w:hAnsi="David" w:hint="eastAsia"/>
          <w:szCs w:val="24"/>
          <w:rtl/>
        </w:rPr>
        <w:lastRenderedPageBreak/>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rPr>
                <w:rFonts w:hint="eastAsia"/>
                <w:rtl/>
              </w:rPr>
              <w:t>נספח</w:t>
            </w:r>
            <w:r w:rsidRPr="009952B9">
              <w:rPr>
                <w:rtl/>
              </w:rPr>
              <w:t xml:space="preserve"> </w:t>
            </w:r>
            <w:r w:rsidRPr="009952B9">
              <w:rPr>
                <w:rFonts w:hint="eastAsia"/>
                <w:rtl/>
              </w:rPr>
              <w:t>ב</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r w:rsidRPr="009952B9">
              <w:rPr>
                <w:rFonts w:ascii="David" w:hAnsi="David" w:hint="eastAsia"/>
                <w:b/>
                <w:bCs/>
                <w:sz w:val="26"/>
                <w:szCs w:val="26"/>
                <w:rtl/>
              </w:rPr>
              <w:t>מימון</w:t>
            </w:r>
            <w:r w:rsidRPr="009952B9">
              <w:rPr>
                <w:rFonts w:ascii="David" w:hAnsi="David"/>
                <w:b/>
                <w:bCs/>
                <w:sz w:val="26"/>
                <w:szCs w:val="26"/>
                <w:rtl/>
              </w:rPr>
              <w:t xml:space="preserve"> </w:t>
            </w:r>
            <w:r w:rsidRPr="009952B9">
              <w:rPr>
                <w:rFonts w:ascii="David" w:hAnsi="David" w:hint="eastAsia"/>
                <w:b/>
                <w:bCs/>
                <w:sz w:val="26"/>
                <w:szCs w:val="26"/>
                <w:rtl/>
              </w:rPr>
              <w:t>מחקרים</w:t>
            </w:r>
            <w:r w:rsidRPr="009952B9">
              <w:rPr>
                <w:rFonts w:ascii="David" w:hAnsi="David"/>
                <w:b/>
                <w:bCs/>
                <w:sz w:val="26"/>
                <w:szCs w:val="26"/>
                <w:rtl/>
              </w:rPr>
              <w:t xml:space="preserve"> </w:t>
            </w:r>
            <w:r w:rsidRPr="009952B9">
              <w:rPr>
                <w:rFonts w:ascii="David" w:hAnsi="David" w:hint="eastAsia"/>
                <w:b/>
                <w:bCs/>
                <w:sz w:val="26"/>
                <w:szCs w:val="26"/>
                <w:rtl/>
              </w:rPr>
              <w:t>אקדמיים</w:t>
            </w:r>
          </w:p>
        </w:tc>
      </w:tr>
    </w:tbl>
    <w:p w:rsidR="00D802F2" w:rsidRPr="009952B9" w:rsidRDefault="00D802F2" w:rsidP="00D802F2">
      <w:pPr>
        <w:pStyle w:val="TenderPart01"/>
        <w:spacing w:line="360" w:lineRule="auto"/>
        <w:rPr>
          <w:rFonts w:ascii="David" w:hAnsi="David"/>
          <w:rtl/>
        </w:rPr>
      </w:pPr>
    </w:p>
    <w:p w:rsidR="00D802F2" w:rsidRPr="009952B9" w:rsidRDefault="00D802F2" w:rsidP="00D802F2">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917006581"/>
          <w:placeholder>
            <w:docPart w:val="272927B15D6B4AF99E4D7DAE6841A86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D802F2" w:rsidRPr="009952B9" w:rsidRDefault="00D802F2" w:rsidP="00D802F2">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0F082455FC6648368C1505A9C4EA8A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D802F2" w:rsidRPr="009E3A96" w:rsidRDefault="00D802F2" w:rsidP="00D802F2">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661DC7E7D097401EAB02F820C028AE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D802F2" w:rsidRPr="009952B9" w:rsidRDefault="00D802F2" w:rsidP="00D802F2">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D802F2" w:rsidRPr="009952B9" w:rsidRDefault="00D802F2" w:rsidP="00D802F2">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D802F2" w:rsidRPr="009952B9" w:rsidRDefault="00D802F2" w:rsidP="00D802F2">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ס</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כ</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ם</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D802F2">
      <w:pPr>
        <w:spacing w:before="120" w:after="120" w:line="240" w:lineRule="auto"/>
        <w:jc w:val="center"/>
        <w:rPr>
          <w:rFonts w:ascii="David" w:eastAsia="Times New Roman" w:hAnsi="David" w:cs="David"/>
          <w:b/>
          <w:bCs/>
          <w:sz w:val="24"/>
          <w:szCs w:val="24"/>
          <w:u w:val="single"/>
          <w:rtl/>
        </w:rPr>
      </w:pP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שנחתם ביום _______ בחודש ________     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D802F2">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D802F2" w:rsidRPr="009952B9" w:rsidRDefault="00D802F2" w:rsidP="00D802F2">
      <w:pPr>
        <w:spacing w:before="120" w:after="120" w:line="240" w:lineRule="auto"/>
        <w:jc w:val="both"/>
        <w:rPr>
          <w:rFonts w:ascii="David" w:eastAsia="Times New Roman" w:hAnsi="David" w:cs="David"/>
          <w:sz w:val="24"/>
          <w:szCs w:val="24"/>
          <w:rtl/>
        </w:rPr>
      </w:pPr>
    </w:p>
    <w:p w:rsidR="00D802F2" w:rsidRPr="009952B9" w:rsidRDefault="00D802F2" w:rsidP="004F1322">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מדינת ישראל באמצעות ממשלת ישראל המיוצגת על ידי המנכ"ל או </w:t>
      </w:r>
      <w:r w:rsidR="004F1322" w:rsidRPr="009952B9">
        <w:rPr>
          <w:rFonts w:ascii="David" w:eastAsia="Times New Roman" w:hAnsi="David" w:cs="David"/>
          <w:color w:val="000000"/>
          <w:sz w:val="24"/>
          <w:szCs w:val="24"/>
          <w:rtl/>
        </w:rPr>
        <w:t>המדע</w:t>
      </w:r>
      <w:r w:rsidR="004F1322">
        <w:rPr>
          <w:rFonts w:ascii="David" w:eastAsia="Times New Roman" w:hAnsi="David" w:cs="David" w:hint="cs"/>
          <w:color w:val="000000"/>
          <w:sz w:val="24"/>
          <w:szCs w:val="24"/>
          <w:rtl/>
        </w:rPr>
        <w:t>ן</w:t>
      </w:r>
      <w:r w:rsidR="004F1322" w:rsidRPr="009952B9">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הראשי וחשב משרד </w:t>
      </w:r>
      <w:r w:rsidRPr="009952B9">
        <w:rPr>
          <w:rFonts w:ascii="David" w:eastAsia="Times New Roman" w:hAnsi="David" w:cs="David" w:hint="eastAsia"/>
          <w:color w:val="000000"/>
          <w:sz w:val="24"/>
          <w:szCs w:val="24"/>
          <w:rtl/>
        </w:rPr>
        <w:t>האנרגיה</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5040" w:firstLine="720"/>
        <w:jc w:val="center"/>
        <w:rPr>
          <w:rFonts w:ascii="David" w:eastAsia="Times New Roman" w:hAnsi="David" w:cs="David"/>
          <w:color w:val="000000"/>
          <w:sz w:val="24"/>
          <w:szCs w:val="24"/>
          <w:rtl/>
        </w:rPr>
      </w:pPr>
    </w:p>
    <w:p w:rsidR="00D802F2" w:rsidRPr="009952B9" w:rsidRDefault="00D802F2" w:rsidP="00D802F2">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p>
    <w:p w:rsidR="00D802F2" w:rsidRPr="009952B9" w:rsidRDefault="00CC5580" w:rsidP="00D802F2">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84879BC32C8948BDBF6AA38912D8C79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D802F2" w:rsidRPr="009952B9">
            <w:rPr>
              <w:rFonts w:ascii="David" w:eastAsia="Times New Roman" w:hAnsi="David" w:cs="David"/>
              <w:b/>
              <w:bCs/>
              <w:sz w:val="24"/>
              <w:szCs w:val="24"/>
              <w:rtl/>
            </w:rPr>
            <w:t>____________________</w:t>
          </w:r>
        </w:sdtContent>
      </w:sdt>
      <w:r w:rsidR="00D802F2" w:rsidRPr="009952B9">
        <w:rPr>
          <w:rFonts w:ascii="David" w:eastAsia="Times New Roman" w:hAnsi="David" w:cs="David"/>
          <w:b/>
          <w:bCs/>
          <w:sz w:val="24"/>
          <w:szCs w:val="24"/>
          <w:rtl/>
        </w:rPr>
        <w:t xml:space="preserve"> </w:t>
      </w:r>
      <w:r w:rsidR="00D802F2" w:rsidRPr="009952B9">
        <w:rPr>
          <w:rFonts w:ascii="David" w:eastAsia="Times New Roman" w:hAnsi="David" w:cs="David"/>
          <w:color w:val="000000"/>
          <w:sz w:val="24"/>
          <w:szCs w:val="24"/>
          <w:rtl/>
        </w:rPr>
        <w:t>(מס' תאגיד</w:t>
      </w:r>
      <w:r w:rsidR="00D802F2" w:rsidRPr="009952B9">
        <w:rPr>
          <w:rFonts w:ascii="David" w:eastAsia="Times New Roman" w:hAnsi="David" w:cs="David" w:hint="cs"/>
          <w:color w:val="000000"/>
          <w:sz w:val="24"/>
          <w:szCs w:val="24"/>
          <w:rtl/>
        </w:rPr>
        <w:t>/מוסד</w:t>
      </w:r>
      <w:r w:rsidR="00D802F2"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409848014514407FA2A6644429C3D5B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D802F2" w:rsidRPr="009952B9">
            <w:rPr>
              <w:rFonts w:ascii="David" w:eastAsia="Times New Roman" w:hAnsi="David" w:cs="David"/>
              <w:b/>
              <w:bCs/>
              <w:sz w:val="24"/>
              <w:szCs w:val="24"/>
              <w:rtl/>
            </w:rPr>
            <w:t>____________________</w:t>
          </w:r>
        </w:sdtContent>
      </w:sdt>
      <w:r w:rsidR="00D802F2" w:rsidRPr="009952B9">
        <w:rPr>
          <w:rFonts w:ascii="David" w:eastAsia="Times New Roman" w:hAnsi="David" w:cs="David"/>
          <w:color w:val="000000"/>
          <w:sz w:val="24"/>
          <w:szCs w:val="24"/>
          <w:rtl/>
        </w:rPr>
        <w:t xml:space="preserve"> )</w:t>
      </w:r>
    </w:p>
    <w:p w:rsidR="00D802F2" w:rsidRPr="009952B9" w:rsidRDefault="00D802F2" w:rsidP="00D802F2">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B45F9D31AA1435E8BD45AB965230A3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2C66F37FF3F947BBA4533F5EB37B770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B34BE8D75B3D45D5889FF80FD243A34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FE3CFF187914F2A86C053E1897296D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5040" w:firstLine="720"/>
        <w:jc w:val="center"/>
        <w:rPr>
          <w:rFonts w:ascii="David" w:eastAsia="Times New Roman" w:hAnsi="David" w:cs="David"/>
          <w:color w:val="000000"/>
          <w:sz w:val="24"/>
          <w:szCs w:val="24"/>
          <w:rtl/>
        </w:rPr>
      </w:pPr>
    </w:p>
    <w:p w:rsidR="00D802F2" w:rsidRPr="009952B9" w:rsidRDefault="00D802F2" w:rsidP="00D802F2">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D802F2" w:rsidRPr="009952B9" w:rsidRDefault="00D802F2" w:rsidP="003A23DC">
      <w:pPr>
        <w:spacing w:before="120" w:after="120" w:line="360" w:lineRule="auto"/>
        <w:jc w:val="center"/>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Pr="000D1ED4">
        <w:rPr>
          <w:rFonts w:ascii="David" w:eastAsia="Times New Roman" w:hAnsi="David" w:cs="David"/>
          <w:color w:val="000000"/>
          <w:sz w:val="24"/>
          <w:szCs w:val="24"/>
          <w:rtl/>
        </w:rPr>
        <w:t xml:space="preserve">41/2021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sidR="000A469A">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2ECA5DC520EA422A9C02CC63E3E44E9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sidR="00B87E61">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79A5BDE63DA547C785DB776077BFA33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004008BC" w:rsidRPr="008608A1">
        <w:rPr>
          <w:rFonts w:ascii="David" w:eastAsia="Times New Roman" w:hAnsi="David" w:cs="David" w:hint="cs"/>
          <w:color w:val="000000"/>
          <w:sz w:val="24"/>
          <w:szCs w:val="24"/>
          <w:rtl/>
        </w:rPr>
        <w:t>ועדת המשנה</w:t>
      </w:r>
      <w:r w:rsidR="004008BC">
        <w:rPr>
          <w:rFonts w:ascii="David" w:eastAsia="Times New Roman" w:hAnsi="David" w:cs="David" w:hint="cs"/>
          <w:color w:val="000000"/>
          <w:sz w:val="24"/>
          <w:szCs w:val="24"/>
          <w:rtl/>
        </w:rPr>
        <w:t xml:space="preserve"> </w:t>
      </w:r>
      <w:r w:rsidRPr="009952B9">
        <w:rPr>
          <w:rFonts w:ascii="David" w:eastAsia="Times New Roman" w:hAnsi="David" w:cs="David"/>
          <w:color w:val="000000"/>
          <w:sz w:val="24"/>
          <w:szCs w:val="24"/>
          <w:rtl/>
        </w:rPr>
        <w:t xml:space="preserve">במשרד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D802F2">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1B31CB">
      <w:pPr>
        <w:numPr>
          <w:ilvl w:val="0"/>
          <w:numId w:val="77"/>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D802F2" w:rsidRPr="009952B9" w:rsidRDefault="00D802F2" w:rsidP="001B31CB">
      <w:pPr>
        <w:pStyle w:val="af5"/>
        <w:numPr>
          <w:ilvl w:val="1"/>
          <w:numId w:val="77"/>
        </w:numPr>
        <w:tabs>
          <w:tab w:val="clear" w:pos="720"/>
          <w:tab w:val="num" w:pos="805"/>
        </w:tabs>
        <w:spacing w:before="120" w:after="120" w:line="360" w:lineRule="auto"/>
        <w:ind w:left="793" w:hanging="425"/>
        <w:jc w:val="both"/>
        <w:rPr>
          <w:rFonts w:ascii="David" w:hAnsi="David"/>
          <w:szCs w:val="24"/>
        </w:rPr>
      </w:pPr>
      <w:r w:rsidRPr="009952B9">
        <w:rPr>
          <w:szCs w:val="24"/>
          <w:rtl/>
        </w:rPr>
        <w:t>ה</w:t>
      </w:r>
      <w:r w:rsidRPr="009952B9">
        <w:rPr>
          <w:rFonts w:hint="cs"/>
          <w:szCs w:val="24"/>
          <w:rtl/>
        </w:rPr>
        <w:t xml:space="preserve">הסכם </w:t>
      </w:r>
      <w:r w:rsidRPr="009952B9">
        <w:rPr>
          <w:szCs w:val="24"/>
          <w:rtl/>
        </w:rPr>
        <w:t>מופנ</w:t>
      </w:r>
      <w:r w:rsidRPr="009952B9">
        <w:rPr>
          <w:rFonts w:hint="cs"/>
          <w:szCs w:val="24"/>
          <w:rtl/>
        </w:rPr>
        <w:t>ה</w:t>
      </w:r>
      <w:r w:rsidRPr="009952B9">
        <w:rPr>
          <w:szCs w:val="24"/>
          <w:rtl/>
        </w:rPr>
        <w:t xml:space="preserve"> לנשים וגברים כאחד. מטעמי נוחיות בלבד </w:t>
      </w:r>
      <w:r w:rsidRPr="009952B9">
        <w:rPr>
          <w:rFonts w:hint="cs"/>
          <w:szCs w:val="24"/>
          <w:rtl/>
        </w:rPr>
        <w:t>נרשם ההסכם</w:t>
      </w:r>
      <w:r w:rsidRPr="009952B9">
        <w:rPr>
          <w:szCs w:val="24"/>
          <w:rtl/>
        </w:rPr>
        <w:t xml:space="preserve"> בלשון זכר</w:t>
      </w:r>
      <w:r>
        <w:rPr>
          <w:rFonts w:ascii="David" w:hAnsi="David" w:hint="cs"/>
          <w:szCs w:val="24"/>
          <w:rtl/>
        </w:rPr>
        <w:t>.</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ייכנס לתוקף רק לאחר חתימה מחייבת של שני הצדדים על ההסכם (להלן –   חתימת ההסכם).</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 xml:space="preserve">כלל מסמכי ונספחי </w:t>
      </w:r>
      <w:r w:rsidR="0004605F" w:rsidRPr="009952B9">
        <w:rPr>
          <w:rFonts w:ascii="David" w:eastAsia="Times New Roman" w:hAnsi="David" w:cs="David" w:hint="cs"/>
          <w:sz w:val="24"/>
          <w:szCs w:val="24"/>
          <w:rtl/>
        </w:rPr>
        <w:t>ה</w:t>
      </w:r>
      <w:r w:rsidR="0004605F">
        <w:rPr>
          <w:rFonts w:ascii="David" w:eastAsia="Times New Roman" w:hAnsi="David" w:cs="David" w:hint="cs"/>
          <w:sz w:val="24"/>
          <w:szCs w:val="24"/>
          <w:rtl/>
        </w:rPr>
        <w:t>קול קורא</w:t>
      </w:r>
      <w:r w:rsidR="0004605F" w:rsidRPr="009952B9">
        <w:rPr>
          <w:rFonts w:ascii="David" w:eastAsia="Times New Roman" w:hAnsi="David" w:cs="David" w:hint="cs"/>
          <w:sz w:val="24"/>
          <w:szCs w:val="24"/>
          <w:rtl/>
        </w:rPr>
        <w:t xml:space="preserve"> </w:t>
      </w:r>
      <w:r w:rsidRPr="009952B9">
        <w:rPr>
          <w:rFonts w:ascii="David" w:eastAsia="Times New Roman" w:hAnsi="David" w:cs="David" w:hint="cs"/>
          <w:sz w:val="24"/>
          <w:szCs w:val="24"/>
          <w:rtl/>
        </w:rPr>
        <w:t>מהווים חלק בלתי נפרד מהסכם זה.</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D802F2" w:rsidRPr="009952B9" w:rsidRDefault="00D802F2" w:rsidP="00D802F2">
      <w:pPr>
        <w:spacing w:before="120" w:after="120" w:line="240" w:lineRule="auto"/>
        <w:ind w:left="113"/>
        <w:rPr>
          <w:rFonts w:ascii="David" w:eastAsia="Times New Roman" w:hAnsi="David" w:cs="David"/>
          <w:color w:val="000000"/>
          <w:sz w:val="24"/>
          <w:szCs w:val="24"/>
        </w:rPr>
      </w:pPr>
    </w:p>
    <w:p w:rsidR="00D802F2" w:rsidRPr="009952B9" w:rsidRDefault="00D802F2" w:rsidP="001B31CB">
      <w:pPr>
        <w:numPr>
          <w:ilvl w:val="0"/>
          <w:numId w:val="77"/>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29193E"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b/>
          <w:bCs/>
          <w:sz w:val="24"/>
          <w:szCs w:val="24"/>
        </w:rPr>
      </w:pPr>
      <w:r w:rsidRPr="009952B9">
        <w:rPr>
          <w:rFonts w:ascii="David" w:eastAsia="Times New Roman" w:hAnsi="David" w:cs="David" w:hint="eastAsia"/>
          <w:sz w:val="24"/>
          <w:szCs w:val="24"/>
          <w:rtl/>
        </w:rPr>
        <w:lastRenderedPageBreak/>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(הגבוה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השניים</w:t>
      </w:r>
      <w:r w:rsidRPr="009952B9">
        <w:rPr>
          <w:rFonts w:ascii="David" w:eastAsia="Times New Roman" w:hAnsi="David" w:cs="David"/>
          <w:sz w:val="24"/>
          <w:szCs w:val="24"/>
          <w:rtl/>
        </w:rPr>
        <w:t>)</w:t>
      </w:r>
      <w:r w:rsidR="0029193E">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D802F2" w:rsidRPr="009952B9" w:rsidRDefault="00D802F2" w:rsidP="003A23DC">
      <w:pPr>
        <w:spacing w:before="120" w:after="120" w:line="360" w:lineRule="auto"/>
        <w:ind w:left="793"/>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ובכלל זה שינויים בשיעור הגבוה מ- </w:t>
      </w:r>
      <w:r w:rsidRPr="009952B9">
        <w:rPr>
          <w:rFonts w:ascii="David" w:eastAsia="Times New Roman" w:hAnsi="David" w:cs="David" w:hint="cs"/>
          <w:sz w:val="24"/>
          <w:szCs w:val="24"/>
          <w:rtl/>
        </w:rPr>
        <w:t>20</w:t>
      </w:r>
      <w:r w:rsidRPr="009952B9">
        <w:rPr>
          <w:rFonts w:ascii="David" w:eastAsia="Times New Roman" w:hAnsi="David" w:cs="David"/>
          <w:sz w:val="24"/>
          <w:szCs w:val="24"/>
          <w:rtl/>
        </w:rPr>
        <w:t>% בסעיפי תקציב המחקר או בין כלל הסעיפים התקציביים (לרבות שינויים המגדילים את</w:t>
      </w:r>
      <w:r w:rsidRPr="009952B9">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w:t>
      </w:r>
      <w:r w:rsidR="0029193E">
        <w:rPr>
          <w:rFonts w:ascii="David" w:eastAsia="Times New Roman" w:hAnsi="David" w:cs="David" w:hint="cs"/>
          <w:color w:val="000000"/>
          <w:sz w:val="24"/>
          <w:szCs w:val="24"/>
          <w:rtl/>
        </w:rPr>
        <w:t>,</w:t>
      </w:r>
      <w:r w:rsidRPr="009952B9">
        <w:rPr>
          <w:rFonts w:ascii="David" w:eastAsia="Times New Roman" w:hAnsi="David" w:cs="David"/>
          <w:color w:val="000000"/>
          <w:sz w:val="24"/>
          <w:szCs w:val="24"/>
          <w:rtl/>
        </w:rPr>
        <w:t xml:space="preserve">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9952B9">
        <w:rPr>
          <w:rFonts w:ascii="David" w:eastAsia="Times New Roman" w:hAnsi="David" w:cs="David" w:hint="cs"/>
          <w:color w:val="000000"/>
          <w:sz w:val="24"/>
          <w:szCs w:val="24"/>
          <w:rtl/>
        </w:rPr>
        <w:t xml:space="preserve">הבקשה תוגש עד 60 יום מתום אותה שנת מחקר. </w:t>
      </w:r>
      <w:r w:rsidRPr="009952B9">
        <w:rPr>
          <w:rFonts w:ascii="David" w:eastAsia="Times New Roman" w:hAnsi="David" w:cs="David"/>
          <w:color w:val="000000"/>
          <w:sz w:val="24"/>
          <w:szCs w:val="24"/>
          <w:rtl/>
        </w:rPr>
        <w:t xml:space="preserve">המשרד ישיב לבקשה כאמור בתוך 60 יום לאחר קבלתה, לכל המאוחר. </w:t>
      </w:r>
      <w:r w:rsidRPr="009952B9">
        <w:rPr>
          <w:rFonts w:ascii="David" w:eastAsia="Times New Roman" w:hAnsi="David" w:cs="David" w:hint="eastAsia"/>
          <w:color w:val="000000"/>
          <w:sz w:val="24"/>
          <w:szCs w:val="24"/>
          <w:rtl/>
        </w:rPr>
        <w:t>יובהר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למעט</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חריגים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לא</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יאושרו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בקשות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בדיעבד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לשינויים</w:t>
      </w:r>
      <w:r w:rsidRPr="009952B9">
        <w:rPr>
          <w:rFonts w:ascii="David" w:eastAsia="Times New Roman" w:hAnsi="David" w:cs="David"/>
          <w:color w:val="000000"/>
          <w:sz w:val="24"/>
          <w:szCs w:val="24"/>
          <w:rtl/>
        </w:rPr>
        <w:t>.</w:t>
      </w:r>
    </w:p>
    <w:p w:rsidR="0029193E" w:rsidRDefault="00D802F2" w:rsidP="001B31CB">
      <w:pPr>
        <w:numPr>
          <w:ilvl w:val="1"/>
          <w:numId w:val="77"/>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sidR="0029193E">
        <w:rPr>
          <w:rFonts w:ascii="David" w:eastAsia="Times New Roman" w:hAnsi="David" w:cs="David" w:hint="cs"/>
          <w:sz w:val="24"/>
          <w:szCs w:val="24"/>
          <w:rtl/>
        </w:rPr>
        <w:t xml:space="preserve"> (יש לסמן ב-</w:t>
      </w:r>
      <w:r w:rsidR="0029193E" w:rsidRPr="003A23DC">
        <w:rPr>
          <w:rFonts w:ascii="David" w:eastAsia="Times New Roman" w:hAnsi="David" w:cs="David"/>
          <w:sz w:val="18"/>
          <w:szCs w:val="18"/>
        </w:rPr>
        <w:t>X</w:t>
      </w:r>
      <w:r w:rsidR="0029193E">
        <w:rPr>
          <w:rFonts w:ascii="David" w:eastAsia="Times New Roman" w:hAnsi="David" w:cs="David" w:hint="cs"/>
          <w:sz w:val="24"/>
          <w:szCs w:val="24"/>
          <w:rtl/>
        </w:rPr>
        <w:t xml:space="preserve"> אחת מהאפשרויות הבאות):</w:t>
      </w:r>
    </w:p>
    <w:p w:rsidR="0029193E" w:rsidRDefault="00D802F2" w:rsidP="001B31CB">
      <w:pPr>
        <w:numPr>
          <w:ilvl w:val="2"/>
          <w:numId w:val="77"/>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sidR="0029193E">
        <w:rPr>
          <w:rFonts w:ascii="David" w:eastAsia="Times New Roman" w:hAnsi="David" w:cs="David" w:hint="cs"/>
          <w:sz w:val="24"/>
          <w:szCs w:val="24"/>
          <w:rtl/>
        </w:rPr>
        <w:t>.</w:t>
      </w:r>
    </w:p>
    <w:p w:rsidR="00D802F2" w:rsidRPr="009952B9" w:rsidRDefault="0029193E" w:rsidP="001B31CB">
      <w:pPr>
        <w:numPr>
          <w:ilvl w:val="2"/>
          <w:numId w:val="77"/>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לפי מיטב ידיעתו, אין לשום אדם, תאגיד או גוף, זכויות כלשהן במחקר</w:t>
      </w:r>
      <w:r w:rsidR="00D802F2" w:rsidRPr="009952B9">
        <w:rPr>
          <w:rFonts w:ascii="David" w:eastAsia="Times New Roman" w:hAnsi="David" w:cs="David"/>
          <w:sz w:val="24"/>
          <w:szCs w:val="24"/>
          <w:rtl/>
        </w:rPr>
        <w:t xml:space="preserve"> </w:t>
      </w:r>
      <w:r w:rsidR="00D802F2" w:rsidRPr="00111998">
        <w:rPr>
          <w:rFonts w:ascii="David" w:eastAsia="Times New Roman" w:hAnsi="David" w:cs="David"/>
          <w:sz w:val="24"/>
          <w:szCs w:val="24"/>
          <w:rtl/>
        </w:rPr>
        <w:t>– פרט ל ___-___.</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sidR="0029193E">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29193E">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sidR="0076308D">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sidR="0076308D">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sidR="0076308D">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ושאינן ניתנות לביטול באותו מועד.</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w:t>
      </w:r>
      <w:r w:rsidRPr="009952B9">
        <w:rPr>
          <w:rFonts w:ascii="David" w:eastAsia="Times New Roman" w:hAnsi="David" w:cs="David"/>
          <w:sz w:val="24"/>
          <w:szCs w:val="24"/>
          <w:rtl/>
        </w:rPr>
        <w:lastRenderedPageBreak/>
        <w:t xml:space="preserve">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001E4A7D">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D802F2" w:rsidRPr="009952B9" w:rsidTr="00CF6B81">
        <w:tc>
          <w:tcPr>
            <w:tcW w:w="1181" w:type="dxa"/>
            <w:tcBorders>
              <w:top w:val="double" w:sz="4" w:space="0" w:color="auto"/>
              <w:left w:val="double" w:sz="4" w:space="0" w:color="auto"/>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D802F2" w:rsidRPr="009952B9" w:rsidTr="00CF6B81">
        <w:sdt>
          <w:sdtPr>
            <w:rPr>
              <w:rFonts w:ascii="David" w:eastAsia="Times New Roman" w:hAnsi="David" w:cs="David"/>
              <w:i/>
              <w:sz w:val="24"/>
              <w:szCs w:val="24"/>
              <w:rtl/>
            </w:rPr>
            <w:alias w:val="חוקר תואר"/>
            <w:tag w:val="Researcher_Desc"/>
            <w:id w:val="-137874160"/>
            <w:placeholder>
              <w:docPart w:val="89EF4D12ECA84483A2D7130FC057B37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D802F2" w:rsidRPr="009952B9" w:rsidRDefault="00D802F2" w:rsidP="003A23DC">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D802F2" w:rsidRPr="009952B9" w:rsidRDefault="00CC5580" w:rsidP="003A23DC">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6F9E0565E7634971BBE750927719169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D802F2" w:rsidRPr="009952B9">
                  <w:rPr>
                    <w:rFonts w:ascii="David" w:eastAsia="Times New Roman" w:hAnsi="David" w:cs="David"/>
                    <w:b/>
                    <w:bCs/>
                    <w:i/>
                    <w:sz w:val="24"/>
                    <w:szCs w:val="24"/>
                    <w:rtl/>
                  </w:rPr>
                  <w:t>____________________</w:t>
                </w:r>
              </w:sdtContent>
            </w:sdt>
            <w:r w:rsidR="00D802F2"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863F1F3EB0B049CF980808E5DF8BBC0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D802F2" w:rsidRPr="009952B9">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D802F2" w:rsidRPr="009952B9" w:rsidRDefault="00CC5580" w:rsidP="00841856">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F3EEDA2617E94E51BE2B1A2B7A9BC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841856"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EEBF409A9F044A618F9F436E92BAD50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D802F2" w:rsidRPr="009952B9" w:rsidRDefault="00D802F2" w:rsidP="003A23DC">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____________________</w:t>
                </w:r>
              </w:p>
            </w:tc>
          </w:sdtContent>
        </w:sdt>
      </w:tr>
    </w:tbl>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002025C0">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האמור יחולו הוראות סעיף 14 ג להלן.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w:t>
      </w:r>
      <w:r w:rsidRPr="009952B9">
        <w:rPr>
          <w:rFonts w:ascii="David" w:eastAsia="Times New Roman" w:hAnsi="David" w:cs="David" w:hint="cs"/>
          <w:sz w:val="24"/>
          <w:szCs w:val="24"/>
          <w:rtl/>
        </w:rPr>
        <w:t>/הם</w:t>
      </w:r>
      <w:r w:rsidRPr="009952B9">
        <w:rPr>
          <w:rFonts w:ascii="David" w:eastAsia="Times New Roman" w:hAnsi="David" w:cs="David"/>
          <w:sz w:val="24"/>
          <w:szCs w:val="24"/>
          <w:rtl/>
        </w:rPr>
        <w:t xml:space="preserve"> לפי הסכם זה; </w:t>
      </w:r>
      <w:r w:rsidRPr="009952B9">
        <w:rPr>
          <w:rFonts w:ascii="David" w:eastAsia="Times New Roman" w:hAnsi="David" w:cs="David" w:hint="cs"/>
          <w:sz w:val="24"/>
          <w:szCs w:val="24"/>
          <w:rtl/>
        </w:rPr>
        <w:t>החוקר/רים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 xml:space="preserve">.  </w:t>
      </w: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sidR="000810CE">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D802F2" w:rsidRPr="009952B9" w:rsidRDefault="00D802F2" w:rsidP="00C349BF">
      <w:pPr>
        <w:spacing w:before="120" w:after="120" w:line="360" w:lineRule="auto"/>
        <w:ind w:left="113"/>
        <w:jc w:val="both"/>
        <w:rPr>
          <w:rFonts w:ascii="David" w:eastAsia="Times New Roman" w:hAnsi="David" w:cs="David"/>
          <w:color w:val="000000"/>
          <w:sz w:val="24"/>
          <w:szCs w:val="24"/>
        </w:rPr>
      </w:pPr>
    </w:p>
    <w:p w:rsidR="00D802F2" w:rsidRPr="009C47A8"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D802F2" w:rsidRPr="003C4830" w:rsidRDefault="00D802F2" w:rsidP="001B31CB">
      <w:pPr>
        <w:numPr>
          <w:ilvl w:val="1"/>
          <w:numId w:val="86"/>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4F31B0BD8FEC45E0A41B3554C62578A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88DC0B56F5AC4DD4BDF473EE6D88D2A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B12696A617D44A5D95916FD434F1929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D802F2" w:rsidRPr="004E3B9D" w:rsidRDefault="00D802F2" w:rsidP="001B31CB">
      <w:pPr>
        <w:numPr>
          <w:ilvl w:val="1"/>
          <w:numId w:val="86"/>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lastRenderedPageBreak/>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60 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45894" w:rsidRPr="009952B9" w:rsidRDefault="00F45894" w:rsidP="00F45894">
      <w:pPr>
        <w:spacing w:before="120" w:after="120" w:line="360" w:lineRule="auto"/>
        <w:ind w:left="710"/>
        <w:jc w:val="both"/>
        <w:rPr>
          <w:rFonts w:ascii="David" w:eastAsia="Times New Roman" w:hAnsi="David" w:cs="David"/>
          <w:sz w:val="24"/>
          <w:szCs w:val="24"/>
        </w:rPr>
      </w:pPr>
    </w:p>
    <w:p w:rsidR="00D802F2" w:rsidRPr="009952B9" w:rsidRDefault="00D802F2" w:rsidP="001B31CB">
      <w:pPr>
        <w:keepNext/>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לקול הקורא.</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לתוכנית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לגרוע מן האמור לעיל, </w:t>
      </w:r>
      <w:r w:rsidRPr="009952B9">
        <w:rPr>
          <w:rFonts w:ascii="David" w:eastAsia="Times New Roman" w:hAnsi="David" w:cs="David" w:hint="cs"/>
          <w:sz w:val="24"/>
          <w:szCs w:val="24"/>
          <w:rtl/>
        </w:rPr>
        <w:t xml:space="preserve">ידווח </w:t>
      </w:r>
      <w:r w:rsidRPr="009952B9">
        <w:rPr>
          <w:rFonts w:ascii="David" w:eastAsia="Times New Roman" w:hAnsi="David" w:cs="David"/>
          <w:sz w:val="24"/>
          <w:szCs w:val="24"/>
          <w:rtl/>
        </w:rPr>
        <w:t xml:space="preserve">החוקר </w:t>
      </w:r>
      <w:r w:rsidRPr="009952B9">
        <w:rPr>
          <w:rFonts w:ascii="David" w:eastAsia="Times New Roman" w:hAnsi="David" w:cs="David" w:hint="cs"/>
          <w:sz w:val="24"/>
          <w:szCs w:val="24"/>
          <w:rtl/>
        </w:rPr>
        <w:t xml:space="preserve">לנציג המשרד, </w:t>
      </w:r>
      <w:r w:rsidRPr="009952B9">
        <w:rPr>
          <w:rFonts w:ascii="David" w:eastAsia="Times New Roman" w:hAnsi="David" w:cs="David"/>
          <w:sz w:val="24"/>
          <w:szCs w:val="24"/>
          <w:rtl/>
        </w:rPr>
        <w:t>שישה חודשים לאחר תחילת כל שנת מחקר</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על מצב </w:t>
      </w:r>
      <w:r w:rsidRPr="009952B9">
        <w:rPr>
          <w:rFonts w:ascii="David" w:eastAsia="Times New Roman" w:hAnsi="David" w:cs="David"/>
          <w:sz w:val="24"/>
          <w:szCs w:val="24"/>
          <w:rtl/>
        </w:rPr>
        <w:t>התקדמות</w:t>
      </w:r>
      <w:r w:rsidRPr="009952B9">
        <w:rPr>
          <w:rFonts w:ascii="David" w:eastAsia="Times New Roman" w:hAnsi="David" w:cs="David" w:hint="cs"/>
          <w:sz w:val="24"/>
          <w:szCs w:val="24"/>
          <w:rtl/>
        </w:rPr>
        <w:t xml:space="preserve"> המחקר</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DF76359C7ACB4EA99971BD782472FED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Pr="009952B9">
        <w:rPr>
          <w:rFonts w:ascii="David" w:eastAsia="Times New Roman" w:hAnsi="David" w:cs="David"/>
          <w:sz w:val="24"/>
          <w:szCs w:val="24"/>
          <w:rtl/>
        </w:rPr>
        <w:t>) 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80B538759660469FAE7F1C3BA9556A4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45954BCE21124FC6A5A722762FCD879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DEB3D094D34E4267B394CE6388600AC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Pr="009952B9">
        <w:rPr>
          <w:rFonts w:ascii="David" w:eastAsia="Times New Roman" w:hAnsi="David" w:cs="David"/>
          <w:sz w:val="24"/>
          <w:szCs w:val="24"/>
          <w:rtl/>
        </w:rPr>
        <w:t xml:space="preserve"> לקול הקורא.</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w:t>
      </w:r>
      <w:r w:rsidRPr="009952B9">
        <w:rPr>
          <w:rFonts w:ascii="David" w:eastAsia="Times New Roman" w:hAnsi="David" w:cs="David"/>
          <w:sz w:val="24"/>
          <w:szCs w:val="24"/>
          <w:rtl/>
        </w:rPr>
        <w:t>(</w:t>
      </w:r>
      <w:r>
        <w:rPr>
          <w:rFonts w:ascii="David" w:eastAsia="Times New Roman" w:hAnsi="David" w:cs="David" w:hint="cs"/>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D802F2" w:rsidRPr="00FC3130" w:rsidRDefault="0026488C" w:rsidP="001B31CB">
      <w:pPr>
        <w:numPr>
          <w:ilvl w:val="1"/>
          <w:numId w:val="86"/>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cs"/>
          <w:sz w:val="24"/>
          <w:szCs w:val="24"/>
          <w:rtl/>
        </w:rPr>
        <w:t>העתק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מודפס</w:t>
      </w:r>
      <w:r w:rsidRPr="009952B9">
        <w:rPr>
          <w:rFonts w:ascii="David" w:eastAsia="Times New Roman" w:hAnsi="David" w:cs="David" w:hint="cs"/>
          <w:sz w:val="24"/>
          <w:szCs w:val="24"/>
          <w:rtl/>
        </w:rPr>
        <w:t xml:space="preserve"> ובאימייל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יבדוק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הבדיקה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יראו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כמאושרים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(יא-יב) להלן.</w:t>
      </w: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8BF6E2A29EF478898B36A49457B17C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D802F2" w:rsidRPr="009952B9" w:rsidRDefault="00D802F2" w:rsidP="00C349BF">
      <w:pPr>
        <w:spacing w:before="120" w:after="120" w:line="360" w:lineRule="auto"/>
        <w:ind w:left="746" w:hanging="633"/>
        <w:jc w:val="both"/>
        <w:rPr>
          <w:rFonts w:ascii="David" w:eastAsia="Times New Roman" w:hAnsi="David" w:cs="David"/>
          <w:color w:val="000000"/>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F3498A758D14C7D99CE84CFBC92E0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4FFD157C5DAA468099A73FDFD8015B1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4D8B2D705F254D249599BAC3F778C72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4BE550B9B038490E9A9DDA0E04922E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4DE7EA7148F426593AF934A11F07BF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D9E35EC0C704D32B26BF0BFD874DDA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2840D00551ED4A3BAB212E92DFBAAF2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6FA1D3B0F47547AC8F9B097CF85A44A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75CD410CEEE1453F9A37E1F1D5F5A5A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15ב'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9952B9">
        <w:rPr>
          <w:rFonts w:ascii="David" w:eastAsia="Times New Roman" w:hAnsi="David" w:cs="David"/>
          <w:b/>
          <w:bCs/>
          <w:sz w:val="24"/>
          <w:szCs w:val="24"/>
          <w:rtl/>
        </w:rPr>
        <w:t>היתרה</w:t>
      </w:r>
      <w:r w:rsidRPr="009952B9">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אף האמור בסעיף </w:t>
      </w:r>
      <w:r w:rsidRPr="009952B9">
        <w:rPr>
          <w:rFonts w:ascii="David" w:eastAsia="Times New Roman" w:hAnsi="David" w:cs="David" w:hint="cs"/>
          <w:sz w:val="24"/>
          <w:szCs w:val="24"/>
          <w:rtl/>
        </w:rPr>
        <w:t>יב</w:t>
      </w:r>
      <w:r w:rsidRPr="009952B9">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ו/או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510"/>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D802F2" w:rsidRPr="009952B9" w:rsidRDefault="00D802F2" w:rsidP="001B31CB">
      <w:pPr>
        <w:pStyle w:val="22"/>
        <w:keepNext/>
        <w:numPr>
          <w:ilvl w:val="1"/>
          <w:numId w:val="86"/>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13"/>
        <w:jc w:val="both"/>
        <w:rPr>
          <w:rFonts w:ascii="David" w:eastAsia="Times New Roman" w:hAnsi="David" w:cs="David"/>
          <w:color w:val="000000"/>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כמוגדר </w:t>
      </w:r>
      <w:r w:rsidRPr="009952B9">
        <w:rPr>
          <w:rFonts w:ascii="David" w:eastAsia="Times New Roman" w:hAnsi="David" w:cs="David"/>
          <w:b/>
          <w:bCs/>
          <w:sz w:val="24"/>
          <w:szCs w:val="24"/>
          <w:rtl/>
        </w:rPr>
        <w:t>בסעיף 10</w:t>
      </w:r>
      <w:r w:rsidRPr="009952B9">
        <w:rPr>
          <w:rFonts w:ascii="David" w:eastAsia="Times New Roman" w:hAnsi="David" w:cs="David"/>
          <w:sz w:val="24"/>
          <w:szCs w:val="24"/>
          <w:rtl/>
        </w:rPr>
        <w:t>) לעיל, כב</w:t>
      </w:r>
      <w:r w:rsidR="009D50C5">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0004605F" w:rsidRPr="009952B9">
        <w:rPr>
          <w:rFonts w:ascii="David" w:eastAsia="Times New Roman" w:hAnsi="David" w:cs="David" w:hint="cs"/>
          <w:sz w:val="24"/>
          <w:szCs w:val="24"/>
          <w:rtl/>
        </w:rPr>
        <w:t>ל</w:t>
      </w:r>
      <w:r w:rsidR="0004605F">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0004605F" w:rsidRPr="009952B9">
        <w:rPr>
          <w:rFonts w:ascii="David" w:eastAsia="Times New Roman" w:hAnsi="David" w:cs="David" w:hint="cs"/>
          <w:sz w:val="24"/>
          <w:szCs w:val="24"/>
          <w:rtl/>
        </w:rPr>
        <w:t>ל</w:t>
      </w:r>
      <w:r w:rsidR="0004605F">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45894" w:rsidRDefault="00F45894" w:rsidP="00F45894">
      <w:pPr>
        <w:spacing w:before="120" w:after="120" w:line="360" w:lineRule="auto"/>
        <w:ind w:left="710"/>
        <w:jc w:val="both"/>
        <w:rPr>
          <w:rFonts w:ascii="David" w:eastAsia="Times New Roman" w:hAnsi="David" w:cs="David"/>
          <w:sz w:val="24"/>
          <w:szCs w:val="24"/>
          <w:rtl/>
        </w:rPr>
      </w:pPr>
    </w:p>
    <w:p w:rsidR="00F45894" w:rsidRPr="009952B9" w:rsidRDefault="00F45894" w:rsidP="00F45894">
      <w:pPr>
        <w:spacing w:before="120" w:after="120" w:line="360" w:lineRule="auto"/>
        <w:ind w:left="710"/>
        <w:jc w:val="both"/>
        <w:rPr>
          <w:rFonts w:ascii="David" w:eastAsia="Times New Roman" w:hAnsi="David" w:cs="David"/>
          <w:sz w:val="24"/>
          <w:szCs w:val="24"/>
        </w:rPr>
      </w:pPr>
    </w:p>
    <w:p w:rsidR="00D802F2" w:rsidRPr="009952B9" w:rsidRDefault="00D802F2" w:rsidP="001B31CB">
      <w:pPr>
        <w:numPr>
          <w:ilvl w:val="1"/>
          <w:numId w:val="86"/>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lastRenderedPageBreak/>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 </w:t>
      </w:r>
    </w:p>
    <w:p w:rsidR="00D802F2" w:rsidRPr="009952B9" w:rsidRDefault="00D802F2" w:rsidP="001B31CB">
      <w:pPr>
        <w:numPr>
          <w:ilvl w:val="2"/>
          <w:numId w:val="77"/>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sidR="009D50C5">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sidR="009D50C5">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עבור המקדמה יהיה בהתאם לסעיף 11א לעיל וסכום הוראת קיזוז ביצוע יהיה בהתאם לסעיף 11 ב לעיל, </w:t>
      </w:r>
      <w:r w:rsidRPr="009952B9">
        <w:rPr>
          <w:rFonts w:ascii="David" w:eastAsia="Times New Roman" w:hAnsi="David" w:cs="David"/>
          <w:sz w:val="24"/>
          <w:szCs w:val="24"/>
          <w:rtl/>
        </w:rPr>
        <w:t>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hint="cs"/>
          <w:b/>
          <w:bCs/>
          <w:sz w:val="24"/>
          <w:szCs w:val="24"/>
          <w:rtl/>
        </w:rPr>
        <w:t xml:space="preserve"> </w:t>
      </w:r>
      <w:r w:rsidR="0004605F" w:rsidRPr="009952B9">
        <w:rPr>
          <w:rFonts w:ascii="David" w:eastAsia="Times New Roman" w:hAnsi="David" w:cs="David" w:hint="cs"/>
          <w:b/>
          <w:bCs/>
          <w:sz w:val="24"/>
          <w:szCs w:val="24"/>
          <w:rtl/>
        </w:rPr>
        <w:t>ל</w:t>
      </w:r>
      <w:r w:rsidR="0004605F">
        <w:rPr>
          <w:rFonts w:ascii="David" w:eastAsia="Times New Roman" w:hAnsi="David" w:cs="David" w:hint="cs"/>
          <w:b/>
          <w:bCs/>
          <w:sz w:val="24"/>
          <w:szCs w:val="24"/>
          <w:rtl/>
        </w:rPr>
        <w:t>קול קורא</w:t>
      </w:r>
      <w:r w:rsidRPr="009952B9">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5(א)</w:t>
      </w:r>
      <w:r w:rsidRPr="009952B9">
        <w:rPr>
          <w:rFonts w:ascii="David" w:eastAsia="Times New Roman" w:hAnsi="David" w:cs="David"/>
          <w:sz w:val="24"/>
          <w:szCs w:val="24"/>
          <w:rtl/>
        </w:rPr>
        <w:t xml:space="preserve"> לעיל.</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לחלט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 כל זאת לאחר שניתן למוסד הזדמנות, תוך זמן סביר שייקבע ע"י המשרד, לעלות טענותיו בכתב ובכפוף לקיום שימוע 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חולטה</w:t>
      </w:r>
      <w:r w:rsidRPr="009952B9">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9952B9">
        <w:rPr>
          <w:rFonts w:ascii="David" w:eastAsia="Times New Roman" w:hAnsi="David" w:cs="David" w:hint="eastAsia"/>
          <w:b/>
          <w:bCs/>
          <w:sz w:val="24"/>
          <w:szCs w:val="24"/>
          <w:rtl/>
        </w:rPr>
        <w:t>בסעיף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קטן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המצאת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hint="cs"/>
          <w:sz w:val="24"/>
          <w:szCs w:val="24"/>
          <w:rtl/>
        </w:rPr>
        <w:t xml:space="preserve"> 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(במוסדות </w:t>
      </w:r>
      <w:r w:rsidRPr="009952B9">
        <w:rPr>
          <w:rFonts w:ascii="David" w:eastAsia="Times New Roman" w:hAnsi="David" w:cs="David" w:hint="eastAsia"/>
          <w:sz w:val="24"/>
          <w:szCs w:val="24"/>
          <w:rtl/>
        </w:rPr>
        <w:t>להשכלה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13"/>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 וזכויות אחרות במידע שאינו נחלת הכלל.</w:t>
      </w:r>
    </w:p>
    <w:p w:rsidR="00D802F2" w:rsidRPr="009952B9" w:rsidRDefault="00D802F2" w:rsidP="00C349BF">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lastRenderedPageBreak/>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9952B9">
        <w:rPr>
          <w:rFonts w:ascii="David" w:eastAsia="Times New Roman" w:hAnsi="David" w:cs="David"/>
          <w:b/>
          <w:bCs/>
          <w:sz w:val="24"/>
          <w:szCs w:val="24"/>
          <w:rtl/>
        </w:rPr>
        <w:t>13(</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לא בלעדי בתוצר הידע למדינה</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בקניין רוחני ובכלל </w:t>
      </w:r>
      <w:r w:rsidRPr="009952B9">
        <w:rPr>
          <w:rFonts w:ascii="David" w:eastAsia="Times New Roman" w:hAnsi="David" w:cs="David" w:hint="eastAsia"/>
          <w:sz w:val="24"/>
          <w:szCs w:val="24"/>
          <w:rtl/>
        </w:rPr>
        <w:t>תוצר</w:t>
      </w:r>
      <w:r w:rsidRPr="009952B9">
        <w:rPr>
          <w:rFonts w:ascii="David" w:eastAsia="Times New Roman" w:hAnsi="David" w:cs="David" w:hint="cs"/>
          <w:sz w:val="24"/>
          <w:szCs w:val="24"/>
          <w:rtl/>
        </w:rPr>
        <w:t>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לרבות בפטנט, שירשם  בכל העולם, </w:t>
      </w:r>
      <w:r w:rsidRPr="009952B9">
        <w:rPr>
          <w:rFonts w:ascii="David" w:eastAsia="Times New Roman" w:hAnsi="David" w:cs="David" w:hint="eastAsia"/>
          <w:sz w:val="24"/>
          <w:szCs w:val="24"/>
          <w:rtl/>
        </w:rPr>
        <w:t>במישרין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2</w:t>
      </w:r>
      <w:r w:rsidRPr="009952B9">
        <w:rPr>
          <w:rFonts w:ascii="David" w:eastAsia="Times New Roman" w:hAnsi="David" w:cs="David"/>
          <w:sz w:val="24"/>
          <w:szCs w:val="24"/>
          <w:rtl/>
        </w:rPr>
        <w:t xml:space="preserve"> לעיל,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D802F2" w:rsidRPr="009952B9" w:rsidRDefault="00D802F2" w:rsidP="001B31CB">
      <w:pPr>
        <w:numPr>
          <w:ilvl w:val="1"/>
          <w:numId w:val="86"/>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D802F2" w:rsidRPr="009952B9" w:rsidRDefault="00D802F2" w:rsidP="00C349BF">
      <w:pPr>
        <w:spacing w:before="120" w:after="120" w:line="360" w:lineRule="auto"/>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D802F2" w:rsidRPr="009952B9" w:rsidRDefault="00D802F2" w:rsidP="001B31CB">
      <w:pPr>
        <w:pStyle w:val="af5"/>
        <w:numPr>
          <w:ilvl w:val="1"/>
          <w:numId w:val="86"/>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D802F2" w:rsidRPr="009952B9" w:rsidRDefault="00D802F2" w:rsidP="001B31CB">
      <w:pPr>
        <w:numPr>
          <w:ilvl w:val="2"/>
          <w:numId w:val="86"/>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D802F2" w:rsidRPr="009952B9" w:rsidRDefault="00D802F2" w:rsidP="001B31CB">
      <w:pPr>
        <w:numPr>
          <w:ilvl w:val="2"/>
          <w:numId w:val="86"/>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D802F2" w:rsidRPr="009952B9" w:rsidRDefault="00D802F2" w:rsidP="00C349BF">
      <w:pPr>
        <w:spacing w:before="120" w:after="120" w:line="360" w:lineRule="auto"/>
        <w:ind w:left="113"/>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 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והמוסד והחוקר יפעלו על-פיו.</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Pr="009952B9">
        <w:rPr>
          <w:rFonts w:ascii="David" w:eastAsia="Times New Roman" w:hAnsi="David" w:cs="David" w:hint="cs"/>
          <w:sz w:val="24"/>
          <w:szCs w:val="24"/>
          <w:rtl/>
        </w:rPr>
        <w:t xml:space="preserve"> עד לסיום מועד ההתקשרות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הינן מוצדקות </w:t>
      </w:r>
      <w:r w:rsidRPr="009952B9">
        <w:rPr>
          <w:rFonts w:ascii="David" w:eastAsia="Times New Roman" w:hAnsi="David" w:cs="David" w:hint="cs"/>
          <w:sz w:val="24"/>
          <w:szCs w:val="24"/>
          <w:rtl/>
        </w:rPr>
        <w:t xml:space="preserve">ולא ניתן היה לחזותן עם התחלת המחקר, </w:t>
      </w:r>
      <w:r w:rsidRPr="009952B9">
        <w:rPr>
          <w:rFonts w:ascii="David" w:eastAsia="Times New Roman" w:hAnsi="David" w:cs="David"/>
          <w:sz w:val="24"/>
          <w:szCs w:val="24"/>
          <w:rtl/>
        </w:rPr>
        <w:t xml:space="preserve">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w:t>
      </w:r>
      <w:r w:rsidRPr="009952B9">
        <w:rPr>
          <w:rFonts w:ascii="David" w:eastAsia="Times New Roman" w:hAnsi="David" w:cs="David"/>
          <w:b/>
          <w:bCs/>
          <w:sz w:val="24"/>
          <w:szCs w:val="24"/>
          <w:u w:val="single"/>
          <w:rtl/>
        </w:rPr>
        <w:t xml:space="preserve">/או </w:t>
      </w:r>
      <w:r w:rsidRPr="009952B9">
        <w:rPr>
          <w:rFonts w:ascii="David" w:eastAsia="Times New Roman" w:hAnsi="David" w:cs="David" w:hint="eastAsia"/>
          <w:b/>
          <w:bCs/>
          <w:sz w:val="24"/>
          <w:szCs w:val="24"/>
          <w:u w:val="single"/>
          <w:rtl/>
        </w:rPr>
        <w:t>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ו/או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hint="cs"/>
          <w:sz w:val="24"/>
          <w:szCs w:val="24"/>
          <w:rtl/>
        </w:rPr>
        <w:t>ו/</w:t>
      </w:r>
      <w:r w:rsidRPr="009952B9">
        <w:rPr>
          <w:rFonts w:ascii="David" w:eastAsia="Times New Roman" w:hAnsi="David" w:cs="David"/>
          <w:sz w:val="24"/>
          <w:szCs w:val="24"/>
          <w:rtl/>
        </w:rPr>
        <w:t>או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Pr="009952B9">
        <w:rPr>
          <w:rFonts w:ascii="David" w:eastAsia="Times New Roman" w:hAnsi="David" w:cs="David"/>
          <w:sz w:val="24"/>
          <w:szCs w:val="24"/>
          <w:rtl/>
        </w:rPr>
        <w:t>בגין אחריותם למעשי ו/או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 xml:space="preserve">משרד האנרגיה </w:t>
      </w:r>
      <w:r w:rsidRPr="009952B9">
        <w:rPr>
          <w:rFonts w:ascii="David" w:eastAsia="Times New Roman" w:hAnsi="David" w:cs="David"/>
          <w:sz w:val="24"/>
          <w:szCs w:val="24"/>
          <w:rtl/>
        </w:rPr>
        <w:t xml:space="preserve">כמבוטחים נוספים.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Pr="009952B9">
        <w:rPr>
          <w:rFonts w:ascii="David" w:eastAsia="Times New Roman" w:hAnsi="David" w:cs="David"/>
          <w:sz w:val="24"/>
          <w:szCs w:val="24"/>
          <w:rtl/>
        </w:rPr>
        <w:t xml:space="preserve"> עובדיה והפועלים מטעמה (ויתור כאמור לא יחול בגין נזק בזדון).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D802F2" w:rsidRPr="009952B9" w:rsidRDefault="00D802F2" w:rsidP="00C349BF">
      <w:pPr>
        <w:tabs>
          <w:tab w:val="num" w:pos="805"/>
        </w:tabs>
        <w:spacing w:before="120" w:after="120" w:line="360" w:lineRule="auto"/>
        <w:ind w:left="397"/>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w:t>
      </w:r>
      <w:r w:rsidRPr="009952B9">
        <w:rPr>
          <w:rFonts w:ascii="David" w:eastAsia="Times New Roman" w:hAnsi="David" w:cs="David"/>
          <w:sz w:val="24"/>
          <w:szCs w:val="24"/>
          <w:rtl/>
        </w:rPr>
        <w:lastRenderedPageBreak/>
        <w:t xml:space="preserve">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D802F2" w:rsidRPr="009952B9" w:rsidRDefault="00D802F2" w:rsidP="00C349BF">
      <w:pPr>
        <w:spacing w:before="120" w:after="120" w:line="360" w:lineRule="auto"/>
        <w:ind w:left="710"/>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כויתור של אותו צד על זכויותיו אלה, לא לגבי המקרה המסוים ולא לגבי מקרים שיקרו לאחר מכן.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284"/>
        <w:jc w:val="both"/>
        <w:rPr>
          <w:rFonts w:ascii="David" w:eastAsia="Times New Roman" w:hAnsi="David" w:cs="David"/>
          <w:b/>
          <w:bCs/>
          <w:sz w:val="24"/>
          <w:szCs w:val="24"/>
          <w:u w:val="single"/>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תקנה</w:t>
      </w:r>
      <w:r w:rsidRPr="009952B9">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442297267"/>
          <w:placeholder>
            <w:docPart w:val="8CC215339D554638BA392571853C56E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00357328">
            <w:rPr>
              <w:rFonts w:ascii="David" w:eastAsia="Times New Roman" w:hAnsi="David" w:cs="David" w:hint="cs"/>
              <w:b/>
              <w:bCs/>
              <w:sz w:val="24"/>
              <w:szCs w:val="24"/>
              <w:rtl/>
            </w:rPr>
            <w:t>_____________________</w:t>
          </w:r>
        </w:sdtContent>
      </w:sdt>
    </w:p>
    <w:p w:rsidR="00D802F2" w:rsidRPr="009952B9" w:rsidRDefault="00D802F2" w:rsidP="00C349BF">
      <w:pPr>
        <w:spacing w:before="120" w:after="120" w:line="360" w:lineRule="auto"/>
        <w:ind w:left="284"/>
        <w:jc w:val="both"/>
        <w:rPr>
          <w:rFonts w:ascii="David" w:eastAsia="Times New Roman" w:hAnsi="David" w:cs="David"/>
          <w:b/>
          <w:bCs/>
          <w:sz w:val="24"/>
          <w:szCs w:val="24"/>
          <w:u w:val="single"/>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D802F2" w:rsidRPr="009952B9" w:rsidRDefault="00D802F2" w:rsidP="00C349BF">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D802F2" w:rsidRPr="009952B9" w:rsidRDefault="00D802F2" w:rsidP="00C349BF">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345EA0F2C8334C698AC8B314803C5D9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D802F2" w:rsidRPr="009952B9" w:rsidRDefault="00D802F2" w:rsidP="00C349BF">
      <w:pPr>
        <w:spacing w:before="120" w:after="120" w:line="360" w:lineRule="auto"/>
        <w:ind w:left="386"/>
        <w:jc w:val="both"/>
        <w:rPr>
          <w:rFonts w:ascii="David" w:eastAsia="Times New Roman" w:hAnsi="David" w:cs="David"/>
          <w:b/>
          <w:bCs/>
          <w:sz w:val="24"/>
          <w:szCs w:val="24"/>
          <w:u w:val="single"/>
          <w:rtl/>
        </w:rPr>
      </w:pPr>
    </w:p>
    <w:p w:rsidR="00D802F2" w:rsidRDefault="00D802F2" w:rsidP="001B31CB">
      <w:pPr>
        <w:numPr>
          <w:ilvl w:val="0"/>
          <w:numId w:val="77"/>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45894" w:rsidRDefault="00F45894" w:rsidP="00F45894">
      <w:pPr>
        <w:spacing w:before="120" w:after="120" w:line="360" w:lineRule="auto"/>
        <w:jc w:val="both"/>
        <w:rPr>
          <w:rFonts w:ascii="David" w:eastAsia="Times New Roman" w:hAnsi="David" w:cs="David"/>
          <w:b/>
          <w:bCs/>
          <w:sz w:val="24"/>
          <w:szCs w:val="24"/>
          <w:rtl/>
        </w:rPr>
      </w:pPr>
    </w:p>
    <w:p w:rsidR="00F45894" w:rsidRPr="009952B9" w:rsidRDefault="00F45894" w:rsidP="00F45894">
      <w:pPr>
        <w:spacing w:before="120" w:after="120" w:line="360" w:lineRule="auto"/>
        <w:jc w:val="both"/>
        <w:rPr>
          <w:rFonts w:ascii="David" w:eastAsia="Times New Roman" w:hAnsi="David" w:cs="David"/>
          <w:b/>
          <w:bCs/>
          <w:sz w:val="24"/>
          <w:szCs w:val="24"/>
        </w:rPr>
      </w:pPr>
    </w:p>
    <w:p w:rsidR="00D802F2" w:rsidRPr="009952B9" w:rsidRDefault="00D802F2" w:rsidP="001B31CB">
      <w:pPr>
        <w:numPr>
          <w:ilvl w:val="0"/>
          <w:numId w:val="77"/>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D802F2" w:rsidRPr="009952B9" w:rsidRDefault="00D802F2" w:rsidP="00D802F2">
      <w:pPr>
        <w:keepNext/>
        <w:keepLines/>
        <w:spacing w:before="120" w:after="120" w:line="240" w:lineRule="auto"/>
        <w:outlineLvl w:val="2"/>
        <w:rPr>
          <w:rFonts w:ascii="David" w:eastAsia="Times New Roman" w:hAnsi="David" w:cs="David"/>
          <w:b/>
          <w:bCs/>
          <w:color w:val="4F81BD"/>
          <w:sz w:val="24"/>
          <w:szCs w:val="24"/>
          <w:rtl/>
        </w:rPr>
      </w:pPr>
      <w:r w:rsidRPr="009952B9">
        <w:rPr>
          <w:rFonts w:ascii="David" w:eastAsia="Times New Roman" w:hAnsi="David" w:cs="David"/>
          <w:b/>
          <w:bCs/>
          <w:color w:val="4F81BD"/>
          <w:sz w:val="24"/>
          <w:szCs w:val="24"/>
          <w:rtl/>
        </w:rPr>
        <w:t xml:space="preserve">  </w:t>
      </w:r>
    </w:p>
    <w:p w:rsidR="00D802F2" w:rsidRPr="009952B9" w:rsidRDefault="00D802F2" w:rsidP="00D802F2">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D802F2" w:rsidRPr="009952B9" w:rsidRDefault="00D802F2" w:rsidP="00D802F2">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D802F2" w:rsidRPr="009952B9" w:rsidRDefault="00D802F2" w:rsidP="00D802F2">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D802F2" w:rsidRPr="009952B9" w:rsidTr="00CF6B81">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1482503935"/>
              <w:placeholder>
                <w:docPart w:val="10EBA153FC89498D957DA29487AC1874"/>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rsidR="00D802F2" w:rsidRPr="009952B9" w:rsidRDefault="00D802F2" w:rsidP="00CF6B81">
                <w:pPr>
                  <w:spacing w:after="120" w:line="240" w:lineRule="auto"/>
                  <w:jc w:val="center"/>
                  <w:rPr>
                    <w:rFonts w:ascii="David" w:eastAsia="Times New Roman" w:hAnsi="David" w:cs="David"/>
                    <w:sz w:val="24"/>
                    <w:szCs w:val="24"/>
                    <w:rtl/>
                  </w:rPr>
                </w:pPr>
                <w:r w:rsidRPr="009952B9">
                  <w:rPr>
                    <w:rStyle w:val="af2"/>
                    <w:rFonts w:hint="cs"/>
                    <w:rtl/>
                  </w:rPr>
                  <w:t>[חותם</w:t>
                </w:r>
                <w:r w:rsidRPr="009952B9">
                  <w:rPr>
                    <w:rStyle w:val="af2"/>
                    <w:rtl/>
                  </w:rPr>
                  <w:t xml:space="preserve"> </w:t>
                </w:r>
                <w:r w:rsidRPr="009952B9">
                  <w:rPr>
                    <w:rStyle w:val="af2"/>
                    <w:rFonts w:hint="cs"/>
                    <w:rtl/>
                  </w:rPr>
                  <w:t>במשרד]</w:t>
                </w:r>
              </w:p>
            </w:sdtContent>
          </w:sdt>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D802F2" w:rsidRPr="009952B9" w:rsidRDefault="00D802F2" w:rsidP="00CF6B81">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D802F2" w:rsidRPr="009952B9" w:rsidTr="00CF6B81">
        <w:trPr>
          <w:trHeight w:val="246"/>
        </w:trPr>
        <w:tc>
          <w:tcPr>
            <w:tcW w:w="3220"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474"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725"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r>
      <w:tr w:rsidR="00D802F2" w:rsidRPr="009952B9" w:rsidTr="00CF6B81">
        <w:trPr>
          <w:trHeight w:val="518"/>
        </w:trPr>
        <w:tc>
          <w:tcPr>
            <w:tcW w:w="3220"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D802F2" w:rsidRPr="009952B9" w:rsidRDefault="00D802F2" w:rsidP="00CF6B81">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D802F2" w:rsidRPr="009952B9" w:rsidRDefault="00D802F2" w:rsidP="00D802F2">
      <w:pPr>
        <w:spacing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 </w:t>
      </w:r>
    </w:p>
    <w:p w:rsidR="00D802F2" w:rsidRPr="009952B9" w:rsidRDefault="00D802F2" w:rsidP="00D802F2">
      <w:pPr>
        <w:pBdr>
          <w:top w:val="single" w:sz="4" w:space="1" w:color="auto"/>
        </w:pBdr>
        <w:spacing w:after="0" w:line="240" w:lineRule="auto"/>
        <w:jc w:val="both"/>
        <w:rPr>
          <w:rFonts w:ascii="David" w:eastAsia="Times New Roman" w:hAnsi="David" w:cs="David"/>
          <w:b/>
          <w:bCs/>
          <w:sz w:val="24"/>
          <w:szCs w:val="24"/>
          <w:rtl/>
        </w:rPr>
      </w:pPr>
    </w:p>
    <w:p w:rsidR="00D802F2" w:rsidRPr="009952B9" w:rsidRDefault="00D802F2" w:rsidP="00D802F2">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D802F2" w:rsidRPr="009952B9" w:rsidRDefault="00D802F2" w:rsidP="00D802F2">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D802F2" w:rsidRPr="009952B9" w:rsidRDefault="00D802F2" w:rsidP="00D802F2">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D802F2" w:rsidRPr="009952B9" w:rsidRDefault="00D802F2" w:rsidP="00D802F2">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D802F2" w:rsidRPr="009952B9" w:rsidRDefault="00D802F2" w:rsidP="00D802F2">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D802F2" w:rsidRPr="009952B9" w:rsidRDefault="00D802F2" w:rsidP="00D802F2">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                                ______________________</w:t>
      </w:r>
    </w:p>
    <w:p w:rsidR="00D802F2" w:rsidRPr="009952B9" w:rsidRDefault="00D802F2" w:rsidP="00D802F2">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D802F2" w:rsidRPr="009952B9" w:rsidRDefault="00D802F2" w:rsidP="00D802F2">
      <w:pPr>
        <w:bidi w:val="0"/>
        <w:rPr>
          <w:rFonts w:eastAsia="Times New Roman" w:cs="David"/>
          <w:sz w:val="24"/>
          <w:szCs w:val="24"/>
        </w:rPr>
      </w:pPr>
      <w:r w:rsidRPr="009952B9">
        <w:rPr>
          <w:rFonts w:ascii="David" w:eastAsia="Times New Roman" w:hAnsi="David" w:cs="David"/>
          <w:sz w:val="24"/>
          <w:szCs w:val="24"/>
          <w:rtl/>
        </w:rPr>
        <w:t xml:space="preserve"> </w:t>
      </w:r>
    </w:p>
    <w:p w:rsidR="00D802F2" w:rsidRPr="009952B9" w:rsidRDefault="00D802F2" w:rsidP="00D802F2">
      <w:pPr>
        <w:spacing w:after="0" w:line="240" w:lineRule="auto"/>
        <w:rPr>
          <w:rFonts w:ascii="David" w:eastAsia="Times New Roman" w:hAnsi="David" w:cs="David"/>
          <w:b/>
          <w:bCs/>
          <w:sz w:val="24"/>
          <w:szCs w:val="24"/>
          <w:rtl/>
        </w:rPr>
      </w:pPr>
    </w:p>
    <w:p w:rsidR="00D802F2" w:rsidRPr="009952B9" w:rsidRDefault="00D802F2" w:rsidP="00D802F2">
      <w:pPr>
        <w:rPr>
          <w:rFonts w:cs="David"/>
          <w:b/>
          <w:bCs/>
        </w:rPr>
      </w:pPr>
    </w:p>
    <w:p w:rsidR="00D802F2" w:rsidRPr="009952B9" w:rsidRDefault="00D802F2" w:rsidP="00D802F2">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TenderPart01"/>
              <w:spacing w:after="0" w:line="360" w:lineRule="auto"/>
              <w:jc w:val="left"/>
              <w:rPr>
                <w:rFonts w:ascii="David" w:hAnsi="David"/>
                <w:sz w:val="28"/>
                <w:szCs w:val="28"/>
                <w:rtl/>
              </w:rPr>
            </w:pPr>
          </w:p>
        </w:tc>
      </w:tr>
    </w:tbl>
    <w:p w:rsidR="00D802F2" w:rsidRPr="009952B9" w:rsidRDefault="00D802F2" w:rsidP="00D802F2">
      <w:pPr>
        <w:spacing w:after="0" w:line="360" w:lineRule="auto"/>
        <w:ind w:left="1134" w:hanging="1134"/>
        <w:rPr>
          <w:rFonts w:ascii="David" w:eastAsia="Times New Roman" w:hAnsi="David" w:cs="David"/>
          <w:sz w:val="24"/>
          <w:szCs w:val="24"/>
          <w:rtl/>
          <w:lang w:eastAsia="en-GB"/>
        </w:rPr>
      </w:pP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D802F2" w:rsidRPr="009952B9" w:rsidRDefault="00D802F2" w:rsidP="00D802F2">
      <w:pPr>
        <w:spacing w:after="0" w:line="360" w:lineRule="auto"/>
        <w:ind w:left="1134" w:hanging="1134"/>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D802F2" w:rsidRPr="009952B9" w:rsidRDefault="00D802F2" w:rsidP="00D802F2">
      <w:pPr>
        <w:overflowPunct w:val="0"/>
        <w:autoSpaceDE w:val="0"/>
        <w:autoSpaceDN w:val="0"/>
        <w:adjustRightInd w:val="0"/>
        <w:spacing w:line="360" w:lineRule="auto"/>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 xml:space="preserve">מידע כספי עבור מחקר פעיל הנתמך ע"י משרד  האנרגיה </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D802F2" w:rsidRPr="009952B9" w:rsidRDefault="00D802F2" w:rsidP="00D802F2">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החוקר/ים</w:t>
      </w:r>
      <w:r w:rsidRPr="009952B9">
        <w:rPr>
          <w:rFonts w:ascii="David" w:hAnsi="David" w:cs="David"/>
          <w:szCs w:val="24"/>
          <w:rtl/>
        </w:rPr>
        <w:t xml:space="preserve"> מתחייב</w:t>
      </w:r>
      <w:r w:rsidRPr="009952B9">
        <w:rPr>
          <w:rFonts w:ascii="David" w:hAnsi="David" w:cs="David" w:hint="cs"/>
          <w:szCs w:val="24"/>
          <w:rtl/>
        </w:rPr>
        <w:t>/ים</w:t>
      </w:r>
      <w:r w:rsidRPr="009952B9">
        <w:rPr>
          <w:rFonts w:ascii="David" w:hAnsi="David" w:cs="David"/>
          <w:szCs w:val="24"/>
          <w:rtl/>
        </w:rPr>
        <w:t xml:space="preserve"> לעמוד בתנאי העדר ניגוד העניינים המצוינים להלן. </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החוקר/ים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D802F2" w:rsidRPr="009952B9" w:rsidRDefault="00D802F2" w:rsidP="00D802F2">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D802F2" w:rsidRPr="009952B9" w:rsidTr="00CF6B81">
        <w:trPr>
          <w:tblHeader/>
        </w:trPr>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D802F2" w:rsidRPr="009952B9" w:rsidTr="00CF6B81">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p>
        </w:tc>
      </w:tr>
    </w:tbl>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bidi w:val="0"/>
        <w:rPr>
          <w:rFonts w:ascii="David" w:hAnsi="David" w:cs="David"/>
          <w:b/>
          <w:bCs/>
          <w:sz w:val="28"/>
          <w:szCs w:val="28"/>
        </w:rPr>
      </w:pPr>
      <w:r w:rsidRPr="009952B9">
        <w:rPr>
          <w:rFonts w:ascii="David" w:hAnsi="David" w:cs="David"/>
          <w:b/>
          <w:bCs/>
          <w:sz w:val="28"/>
          <w:szCs w:val="28"/>
          <w:rtl/>
        </w:rPr>
        <w:br w:type="page"/>
      </w:r>
    </w:p>
    <w:p w:rsidR="00D802F2" w:rsidRPr="009952B9" w:rsidRDefault="00D802F2" w:rsidP="00D802F2">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 xml:space="preserve">הנתמך ע"י משרד  האנרגיה </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p>
    <w:p w:rsidR="00D802F2" w:rsidRPr="009952B9" w:rsidRDefault="00D802F2" w:rsidP="00D802F2">
      <w:pPr>
        <w:spacing w:after="0" w:line="360" w:lineRule="auto"/>
        <w:ind w:left="1134"/>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D802F2" w:rsidRPr="009952B9" w:rsidRDefault="00D802F2" w:rsidP="00D802F2">
      <w:pPr>
        <w:spacing w:after="0" w:line="240" w:lineRule="auto"/>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D802F2" w:rsidRPr="009952B9" w:rsidRDefault="00D802F2" w:rsidP="00D802F2">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  מאת _______________________</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D802F2" w:rsidRPr="009952B9" w:rsidRDefault="00D802F2" w:rsidP="00D802F2">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D802F2" w:rsidRPr="009952B9" w:rsidTr="00CF6B81">
        <w:trPr>
          <w:tblHeader/>
        </w:trPr>
        <w:tc>
          <w:tcPr>
            <w:tcW w:w="2815"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ביצוע מצטבר</w:t>
            </w:r>
          </w:p>
        </w:tc>
      </w:tr>
      <w:tr w:rsidR="00D802F2" w:rsidRPr="009952B9" w:rsidTr="00CF6B81">
        <w:tc>
          <w:tcPr>
            <w:tcW w:w="2815" w:type="dxa"/>
          </w:tcPr>
          <w:p w:rsidR="00D802F2" w:rsidRPr="009952B9" w:rsidRDefault="00D802F2" w:rsidP="00CF6B81">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ממענק משרד האנרגיה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מגופים אחרים (יש לפרט את שמות הגופים מהם ניתן המימון)</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ממכירות בגין הפעילות בגינה ניתן המענק</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shd w:val="clear" w:color="auto" w:fill="FFFFE1"/>
          </w:tcPr>
          <w:p w:rsidR="00D802F2" w:rsidRPr="009952B9" w:rsidRDefault="00D802F2" w:rsidP="00CF6B81">
            <w:pPr>
              <w:rPr>
                <w:b/>
                <w:bCs/>
                <w:u w:val="single"/>
                <w:rtl/>
              </w:rPr>
            </w:pPr>
            <w:r w:rsidRPr="009952B9">
              <w:rPr>
                <w:b/>
                <w:bCs/>
                <w:u w:val="single"/>
                <w:rtl/>
              </w:rPr>
              <w:t>סה"כ הכנסות</w:t>
            </w:r>
          </w:p>
        </w:tc>
        <w:tc>
          <w:tcPr>
            <w:tcW w:w="1459" w:type="dxa"/>
            <w:shd w:val="clear" w:color="auto" w:fill="FFFFE1"/>
          </w:tcPr>
          <w:p w:rsidR="00D802F2" w:rsidRPr="009952B9" w:rsidRDefault="00D802F2" w:rsidP="00CF6B81">
            <w:pPr>
              <w:jc w:val="center"/>
              <w:rPr>
                <w:u w:val="single"/>
                <w:rtl/>
              </w:rPr>
            </w:pPr>
          </w:p>
        </w:tc>
        <w:tc>
          <w:tcPr>
            <w:tcW w:w="1506"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499"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510" w:type="dxa"/>
            <w:shd w:val="clear" w:color="auto" w:fill="FFFFE1"/>
            <w:vAlign w:val="center"/>
          </w:tcPr>
          <w:p w:rsidR="00D802F2" w:rsidRPr="009952B9" w:rsidRDefault="00D802F2" w:rsidP="00CF6B81">
            <w:pPr>
              <w:jc w:val="center"/>
              <w:rPr>
                <w:u w:val="single"/>
                <w:rtl/>
              </w:rPr>
            </w:pPr>
            <w:r w:rsidRPr="009952B9">
              <w:rPr>
                <w:u w:val="single"/>
                <w:rtl/>
              </w:rPr>
              <w:t>-</w:t>
            </w:r>
          </w:p>
        </w:tc>
      </w:tr>
      <w:tr w:rsidR="00D802F2" w:rsidRPr="009952B9" w:rsidTr="00CF6B81">
        <w:tc>
          <w:tcPr>
            <w:tcW w:w="2815" w:type="dxa"/>
          </w:tcPr>
          <w:p w:rsidR="00D802F2" w:rsidRPr="009952B9" w:rsidRDefault="00D802F2" w:rsidP="00CF6B81">
            <w:pPr>
              <w:rPr>
                <w:rtl/>
              </w:rPr>
            </w:pP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b/>
                <w:bCs/>
                <w:u w:val="single"/>
                <w:rtl/>
              </w:rPr>
            </w:pPr>
            <w:r w:rsidRPr="009952B9">
              <w:rPr>
                <w:b/>
                <w:bCs/>
                <w:u w:val="single"/>
                <w:rtl/>
              </w:rPr>
              <w:t>הוצאות:</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שכר – כח אדם</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חומרים</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ציוד</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שונות</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קבלני משנה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תקורה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shd w:val="clear" w:color="auto" w:fill="FFFFE1"/>
          </w:tcPr>
          <w:p w:rsidR="00D802F2" w:rsidRPr="009952B9" w:rsidRDefault="00D802F2" w:rsidP="00CF6B81">
            <w:pPr>
              <w:rPr>
                <w:b/>
                <w:bCs/>
                <w:u w:val="single"/>
                <w:rtl/>
              </w:rPr>
            </w:pPr>
            <w:r w:rsidRPr="009952B9">
              <w:rPr>
                <w:b/>
                <w:bCs/>
                <w:u w:val="single"/>
                <w:rtl/>
              </w:rPr>
              <w:t>סה"כ הוצאות</w:t>
            </w:r>
          </w:p>
        </w:tc>
        <w:tc>
          <w:tcPr>
            <w:tcW w:w="1459" w:type="dxa"/>
            <w:shd w:val="clear" w:color="auto" w:fill="FFFFE1"/>
          </w:tcPr>
          <w:p w:rsidR="00D802F2" w:rsidRPr="009952B9" w:rsidRDefault="00D802F2" w:rsidP="00CF6B81">
            <w:pPr>
              <w:jc w:val="center"/>
              <w:rPr>
                <w:u w:val="single"/>
                <w:rtl/>
              </w:rPr>
            </w:pPr>
          </w:p>
        </w:tc>
        <w:tc>
          <w:tcPr>
            <w:tcW w:w="1506"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499"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510" w:type="dxa"/>
            <w:shd w:val="clear" w:color="auto" w:fill="FFFFE1"/>
            <w:vAlign w:val="center"/>
          </w:tcPr>
          <w:p w:rsidR="00D802F2" w:rsidRPr="009952B9" w:rsidRDefault="00D802F2" w:rsidP="00CF6B81">
            <w:pPr>
              <w:jc w:val="center"/>
              <w:rPr>
                <w:u w:val="single"/>
                <w:rtl/>
              </w:rPr>
            </w:pPr>
            <w:r w:rsidRPr="009952B9">
              <w:rPr>
                <w:u w:val="single"/>
                <w:rtl/>
              </w:rPr>
              <w:t>-</w:t>
            </w:r>
          </w:p>
        </w:tc>
      </w:tr>
    </w:tbl>
    <w:p w:rsidR="00D802F2" w:rsidRPr="009952B9" w:rsidRDefault="00D802F2" w:rsidP="00D802F2">
      <w:pPr>
        <w:spacing w:after="0" w:line="240" w:lineRule="auto"/>
        <w:rPr>
          <w:rFonts w:ascii="David" w:eastAsia="Times New Roman" w:hAnsi="David" w:cs="David"/>
          <w:sz w:val="24"/>
          <w:szCs w:val="24"/>
          <w:rtl/>
        </w:rPr>
      </w:pPr>
    </w:p>
    <w:p w:rsidR="00D802F2" w:rsidRPr="009952B9" w:rsidRDefault="00D802F2" w:rsidP="00D802F2">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D802F2" w:rsidRPr="009952B9" w:rsidRDefault="00D802F2" w:rsidP="00D802F2">
      <w:pPr>
        <w:rPr>
          <w:rFonts w:ascii="David" w:hAnsi="David" w:cs="David"/>
          <w:rtl/>
        </w:rPr>
      </w:pPr>
      <w:r w:rsidRPr="009952B9">
        <w:rPr>
          <w:rFonts w:ascii="David" w:hAnsi="David" w:cs="David" w:hint="cs"/>
          <w:rtl/>
        </w:rPr>
        <w:t>תאריך:</w:t>
      </w:r>
    </w:p>
    <w:p w:rsidR="00D802F2" w:rsidRPr="009952B9" w:rsidRDefault="00D802F2" w:rsidP="00D802F2">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D802F2" w:rsidRPr="009952B9" w:rsidRDefault="00D802F2" w:rsidP="00D802F2">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D802F2" w:rsidRPr="009952B9" w:rsidRDefault="00D802F2" w:rsidP="00D802F2">
      <w:pPr>
        <w:bidi w:val="0"/>
        <w:rPr>
          <w:b/>
          <w:bCs/>
        </w:rPr>
      </w:pPr>
      <w:r w:rsidRPr="009952B9">
        <w:rPr>
          <w:b/>
          <w:bCs/>
          <w:rtl/>
        </w:rPr>
        <w:br w:type="page"/>
      </w:r>
    </w:p>
    <w:p w:rsidR="00D802F2" w:rsidRPr="009952B9" w:rsidRDefault="00D802F2" w:rsidP="00D802F2">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D802F2" w:rsidRPr="009952B9" w:rsidRDefault="00D802F2" w:rsidP="00D802F2">
      <w:pPr>
        <w:spacing w:after="0" w:line="240" w:lineRule="auto"/>
        <w:rPr>
          <w:rFonts w:ascii="David" w:eastAsia="Times New Roman" w:hAnsi="David" w:cs="David"/>
          <w:sz w:val="24"/>
          <w:szCs w:val="24"/>
          <w:rtl/>
        </w:rPr>
      </w:pPr>
    </w:p>
    <w:p w:rsidR="00D802F2" w:rsidRPr="009952B9" w:rsidRDefault="00D802F2" w:rsidP="00D802F2">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D802F2" w:rsidRPr="009952B9" w:rsidRDefault="00D802F2" w:rsidP="00D802F2">
      <w:pPr>
        <w:spacing w:after="0" w:line="360" w:lineRule="auto"/>
        <w:jc w:val="both"/>
        <w:rPr>
          <w:rFonts w:ascii="David" w:eastAsia="Times New Roman" w:hAnsi="David" w:cs="David"/>
          <w:sz w:val="24"/>
          <w:szCs w:val="24"/>
          <w:rtl/>
        </w:rPr>
      </w:pPr>
    </w:p>
    <w:p w:rsidR="00D802F2" w:rsidRPr="009952B9" w:rsidRDefault="00D802F2" w:rsidP="00D802F2">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9952B9">
        <w:rPr>
          <w:rFonts w:ascii="David" w:eastAsia="Times New Roman" w:hAnsi="David" w:cs="David"/>
          <w:rtl/>
          <w:lang w:eastAsia="he-IL"/>
        </w:rPr>
        <w:t>בניין גנרי 2</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802F2" w:rsidRPr="009952B9" w:rsidRDefault="00D802F2" w:rsidP="00D802F2">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D802F2" w:rsidRPr="009952B9" w:rsidRDefault="00D802F2" w:rsidP="00D802F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802F2" w:rsidRPr="009952B9" w:rsidRDefault="00D802F2" w:rsidP="00D802F2">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 xml:space="preserve">שבנספח </w:t>
      </w:r>
      <w:r w:rsidRPr="009952B9">
        <w:rPr>
          <w:rFonts w:ascii="David" w:eastAsia="Times New Roman" w:hAnsi="David" w:cs="David" w:hint="cs"/>
          <w:u w:val="single"/>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 xml:space="preserve">ליום </w:t>
      </w:r>
      <w:r w:rsidRPr="009952B9">
        <w:rPr>
          <w:rFonts w:ascii="David" w:eastAsia="Times New Roman" w:hAnsi="David" w:cs="David" w:hint="cs"/>
          <w:u w:val="single"/>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D802F2" w:rsidRPr="009952B9" w:rsidRDefault="00D802F2" w:rsidP="00D802F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D802F2" w:rsidRPr="009952B9" w:rsidRDefault="00D802F2" w:rsidP="00D802F2">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D802F2" w:rsidRPr="009952B9" w:rsidRDefault="00D802F2" w:rsidP="00D802F2">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D802F2" w:rsidRPr="009952B9" w:rsidRDefault="00D802F2" w:rsidP="00D802F2">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D802F2" w:rsidRPr="009952B9" w:rsidRDefault="00D802F2" w:rsidP="00D802F2">
      <w:pPr>
        <w:bidi w:val="0"/>
        <w:rPr>
          <w:rFonts w:ascii="David" w:eastAsia="Times New Roman" w:hAnsi="David" w:cs="David"/>
          <w:sz w:val="24"/>
          <w:szCs w:val="24"/>
        </w:rPr>
      </w:pPr>
      <w:r w:rsidRPr="009952B9">
        <w:rPr>
          <w:rFonts w:ascii="David" w:eastAsia="Times New Roman" w:hAnsi="David" w:cs="David"/>
          <w:sz w:val="24"/>
          <w:szCs w:val="24"/>
          <w:rtl/>
        </w:rPr>
        <w:br w:type="page"/>
      </w:r>
    </w:p>
    <w:p w:rsidR="00D802F2" w:rsidRPr="009952B9" w:rsidRDefault="00D802F2" w:rsidP="00D802F2">
      <w:pPr>
        <w:spacing w:after="0" w:line="240" w:lineRule="auto"/>
        <w:rPr>
          <w:rFonts w:ascii="David" w:eastAsia="Times New Roman" w:hAnsi="David" w:cs="David"/>
          <w:sz w:val="24"/>
          <w:szCs w:val="24"/>
          <w:u w:val="single"/>
          <w:rtl/>
        </w:rPr>
      </w:pPr>
      <w:r w:rsidRPr="009952B9">
        <w:rPr>
          <w:rFonts w:ascii="David" w:eastAsia="Times New Roman" w:hAnsi="David" w:cs="David"/>
          <w:sz w:val="24"/>
          <w:szCs w:val="24"/>
          <w:u w:val="single"/>
          <w:rtl/>
        </w:rPr>
        <w:lastRenderedPageBreak/>
        <w:t xml:space="preserve">נספח </w:t>
      </w:r>
      <w:r w:rsidRPr="009952B9">
        <w:rPr>
          <w:rFonts w:ascii="David" w:eastAsia="Times New Roman" w:hAnsi="David" w:cs="David" w:hint="cs"/>
          <w:sz w:val="24"/>
          <w:szCs w:val="24"/>
          <w:u w:val="single"/>
          <w:rtl/>
        </w:rPr>
        <w:t xml:space="preserve">6: </w:t>
      </w:r>
      <w:r w:rsidRPr="009952B9">
        <w:rPr>
          <w:rtl/>
        </w:rPr>
        <w:t xml:space="preserve"> </w:t>
      </w:r>
      <w:r w:rsidRPr="009952B9">
        <w:rPr>
          <w:rFonts w:ascii="David" w:eastAsia="Times New Roman" w:hAnsi="David" w:cs="David"/>
          <w:sz w:val="24"/>
          <w:szCs w:val="24"/>
          <w:u w:val="single"/>
          <w:rtl/>
        </w:rPr>
        <w:t xml:space="preserve">בקשת תמלוגים </w:t>
      </w:r>
      <w:r w:rsidRPr="009952B9">
        <w:rPr>
          <w:rFonts w:ascii="David" w:eastAsia="Times New Roman" w:hAnsi="David" w:cs="David" w:hint="cs"/>
          <w:sz w:val="24"/>
          <w:szCs w:val="24"/>
          <w:u w:val="single"/>
          <w:rtl/>
        </w:rPr>
        <w:t>ממחקרים שהושלמו- תשלח ע"י המשרד בכל שנה שנייה לאחר השלמת המחקר</w:t>
      </w:r>
    </w:p>
    <w:p w:rsidR="00D802F2" w:rsidRPr="009952B9" w:rsidRDefault="00D802F2" w:rsidP="00D802F2">
      <w:pPr>
        <w:jc w:val="right"/>
        <w:rPr>
          <w:rStyle w:val="af2"/>
          <w:rFonts w:ascii="David" w:hAnsi="David" w:cs="David"/>
          <w:b/>
          <w:bCs/>
          <w:sz w:val="26"/>
          <w:rtl/>
        </w:rPr>
      </w:pPr>
      <w:r w:rsidRPr="009952B9">
        <w:rPr>
          <w:rStyle w:val="af2"/>
          <w:rFonts w:ascii="David" w:hAnsi="David" w:cs="David"/>
          <w:b/>
          <w:bCs/>
          <w:sz w:val="26"/>
          <w:rtl/>
        </w:rPr>
        <w:t>לשכת המדען הראשי</w:t>
      </w:r>
    </w:p>
    <w:p w:rsidR="00D802F2" w:rsidRPr="009952B9" w:rsidRDefault="00D802F2" w:rsidP="00D802F2">
      <w:pPr>
        <w:jc w:val="right"/>
        <w:rPr>
          <w:rFonts w:ascii="David" w:hAnsi="David" w:cs="David"/>
          <w:sz w:val="26"/>
          <w:rtl/>
        </w:rPr>
      </w:pPr>
      <w:r w:rsidRPr="009952B9">
        <w:rPr>
          <w:rStyle w:val="af2"/>
          <w:rFonts w:ascii="David" w:hAnsi="David" w:cs="David"/>
          <w:sz w:val="26"/>
          <w:rtl/>
        </w:rPr>
        <w:t xml:space="preserve">‏יום  חודש </w:t>
      </w:r>
    </w:p>
    <w:p w:rsidR="00D802F2" w:rsidRPr="009952B9" w:rsidRDefault="00D802F2" w:rsidP="00D802F2">
      <w:pPr>
        <w:jc w:val="right"/>
        <w:rPr>
          <w:rFonts w:ascii="David" w:hAnsi="David" w:cs="David"/>
          <w:rtl/>
        </w:rPr>
      </w:pPr>
      <w:r w:rsidRPr="009952B9">
        <w:rPr>
          <w:rFonts w:ascii="David" w:hAnsi="David" w:cs="David"/>
          <w:b/>
          <w:bCs/>
          <w:sz w:val="26"/>
          <w:rtl/>
        </w:rPr>
        <w:t xml:space="preserve">                                                                                                                 </w:t>
      </w:r>
      <w:sdt>
        <w:sdtPr>
          <w:rPr>
            <w:rStyle w:val="af2"/>
            <w:rFonts w:ascii="David" w:hAnsi="David" w:cs="David"/>
            <w:sz w:val="26"/>
            <w:rtl/>
          </w:rPr>
          <w:alias w:val="סימוכין מסמך"/>
          <w:tag w:val="סימוכין מסמך"/>
          <w:id w:val="617963474"/>
          <w:placeholder>
            <w:docPart w:val="D21E258E5D1640C3AEE953F6545D2162"/>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9952B9">
            <w:rPr>
              <w:rStyle w:val="af2"/>
              <w:rFonts w:ascii="David" w:hAnsi="David" w:cs="David"/>
              <w:sz w:val="26"/>
              <w:rtl/>
            </w:rPr>
            <w:t>[סימוכין מסמך]</w:t>
          </w:r>
        </w:sdtContent>
      </w:sdt>
    </w:p>
    <w:p w:rsidR="00D802F2" w:rsidRPr="009952B9" w:rsidRDefault="00D802F2" w:rsidP="00D802F2">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186A49913A1949299CBD39FBC3AD89F9"/>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 xml:space="preserve">מספר חוזה:                                                                                                          </w:t>
          </w:r>
          <w:r w:rsidRPr="009952B9">
            <w:rPr>
              <w:rFonts w:ascii="David" w:hAnsi="David"/>
              <w:rtl/>
            </w:rPr>
            <w:br/>
            <w:t xml:space="preserve">תקופת תשלום:   </w:t>
          </w:r>
          <w:r w:rsidRPr="009952B9">
            <w:rPr>
              <w:rFonts w:ascii="David" w:hAnsi="David"/>
              <w:rtl/>
            </w:rPr>
            <w:br/>
          </w:r>
        </w:sdtContent>
      </w:sdt>
    </w:p>
    <w:p w:rsidR="00D802F2" w:rsidRPr="009952B9" w:rsidRDefault="00D802F2" w:rsidP="00D802F2">
      <w:pPr>
        <w:jc w:val="center"/>
        <w:rPr>
          <w:rFonts w:ascii="David" w:hAnsi="David" w:cs="David"/>
          <w:b/>
          <w:bCs/>
          <w:u w:val="single"/>
          <w:rtl/>
        </w:rPr>
      </w:pPr>
      <w:r w:rsidRPr="009952B9">
        <w:rPr>
          <w:rFonts w:ascii="David" w:hAnsi="David" w:cs="David"/>
          <w:b/>
          <w:bCs/>
          <w:rtl/>
        </w:rPr>
        <w:t xml:space="preserve">הנדון: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D802F2" w:rsidRPr="009952B9" w:rsidRDefault="00D802F2" w:rsidP="00D802F2">
      <w:pPr>
        <w:ind w:left="-114"/>
        <w:jc w:val="both"/>
        <w:rPr>
          <w:rFonts w:ascii="David" w:hAnsi="David" w:cs="David"/>
          <w:b/>
          <w:bCs/>
          <w:sz w:val="20"/>
        </w:rPr>
      </w:pPr>
      <w:r w:rsidRPr="009952B9">
        <w:rPr>
          <w:rFonts w:ascii="David" w:hAnsi="David" w:cs="David"/>
          <w:b/>
          <w:bCs/>
          <w:sz w:val="20"/>
          <w:rtl/>
        </w:rPr>
        <w:t>שלום רב,</w:t>
      </w:r>
    </w:p>
    <w:p w:rsidR="00D802F2" w:rsidRPr="009952B9" w:rsidRDefault="00D802F2" w:rsidP="00D802F2">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D802F2" w:rsidRPr="009952B9" w:rsidRDefault="00D802F2" w:rsidP="00D802F2">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D802F2" w:rsidRPr="009952B9" w:rsidRDefault="00D802F2" w:rsidP="00D802F2">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D802F2" w:rsidRPr="009952B9" w:rsidRDefault="00D802F2" w:rsidP="00D802F2">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D802F2" w:rsidRPr="009952B9" w:rsidRDefault="00D802F2" w:rsidP="00D802F2">
      <w:pPr>
        <w:rPr>
          <w:rFonts w:ascii="David" w:hAnsi="David" w:cs="David"/>
          <w:b/>
          <w:bCs/>
          <w:sz w:val="20"/>
          <w:rtl/>
        </w:rPr>
      </w:pPr>
      <w:r w:rsidRPr="009952B9">
        <w:rPr>
          <w:rFonts w:ascii="David" w:hAnsi="David" w:cs="David"/>
          <w:b/>
          <w:bCs/>
          <w:sz w:val="20"/>
          <w:rtl/>
        </w:rPr>
        <w:t> </w:t>
      </w:r>
    </w:p>
    <w:p w:rsidR="00D802F2" w:rsidRPr="009952B9" w:rsidRDefault="00D802F2" w:rsidP="00D802F2">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D802F2" w:rsidRPr="009952B9" w:rsidRDefault="00D802F2" w:rsidP="00D802F2">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D802F2" w:rsidRPr="009952B9" w:rsidRDefault="00D802F2" w:rsidP="001B31CB">
      <w:pPr>
        <w:pStyle w:val="af5"/>
        <w:numPr>
          <w:ilvl w:val="0"/>
          <w:numId w:val="103"/>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D802F2" w:rsidRPr="009952B9" w:rsidRDefault="00D802F2" w:rsidP="001B31CB">
      <w:pPr>
        <w:pStyle w:val="af5"/>
        <w:numPr>
          <w:ilvl w:val="0"/>
          <w:numId w:val="103"/>
        </w:numPr>
        <w:contextualSpacing w:val="0"/>
        <w:rPr>
          <w:rFonts w:ascii="David" w:hAnsi="David"/>
          <w:szCs w:val="24"/>
        </w:rPr>
      </w:pPr>
      <w:r w:rsidRPr="009952B9">
        <w:rPr>
          <w:rFonts w:ascii="David" w:hAnsi="David"/>
          <w:szCs w:val="24"/>
          <w:rtl/>
        </w:rPr>
        <w:t xml:space="preserve">הפקדת הכסף בחשבון משרד האנרגיה בבנק הדואר מספר </w:t>
      </w:r>
      <w:r w:rsidRPr="009952B9">
        <w:rPr>
          <w:rFonts w:ascii="David" w:hAnsi="David"/>
          <w:b/>
          <w:bCs/>
          <w:szCs w:val="24"/>
          <w:rtl/>
        </w:rPr>
        <w:t>62230</w:t>
      </w:r>
      <w:r w:rsidRPr="009952B9">
        <w:rPr>
          <w:rFonts w:ascii="David" w:hAnsi="David"/>
          <w:szCs w:val="24"/>
          <w:rtl/>
        </w:rPr>
        <w:t>, ירושלים.</w:t>
      </w:r>
    </w:p>
    <w:p w:rsidR="00D802F2" w:rsidRPr="009952B9" w:rsidRDefault="00D802F2" w:rsidP="001B31CB">
      <w:pPr>
        <w:pStyle w:val="af5"/>
        <w:numPr>
          <w:ilvl w:val="0"/>
          <w:numId w:val="103"/>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D802F2" w:rsidRPr="009952B9" w:rsidRDefault="00D802F2" w:rsidP="00D802F2">
      <w:pPr>
        <w:pStyle w:val="af5"/>
        <w:rPr>
          <w:rFonts w:ascii="David" w:hAnsi="David"/>
          <w:rtl/>
        </w:rPr>
      </w:pPr>
    </w:p>
    <w:p w:rsidR="00D802F2" w:rsidRPr="009952B9" w:rsidRDefault="00D802F2" w:rsidP="00D802F2">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D802F2" w:rsidRPr="009952B9" w:rsidRDefault="00D802F2" w:rsidP="00D802F2">
      <w:pPr>
        <w:spacing w:after="0" w:line="240" w:lineRule="auto"/>
        <w:rPr>
          <w:rFonts w:ascii="David" w:hAnsi="David" w:cs="David"/>
          <w:rtl/>
        </w:rPr>
      </w:pPr>
    </w:p>
    <w:p w:rsidR="00D802F2" w:rsidRPr="009952B9" w:rsidRDefault="00D802F2" w:rsidP="00D802F2">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17" w:history="1">
        <w:r w:rsidRPr="009952B9">
          <w:rPr>
            <w:rStyle w:val="Hyperlink"/>
            <w:rFonts w:ascii="David" w:hAnsi="David" w:cs="David"/>
          </w:rPr>
          <w:t>rsaban@energy.gov.il</w:t>
        </w:r>
      </w:hyperlink>
      <w:r w:rsidRPr="009952B9">
        <w:rPr>
          <w:rFonts w:ascii="David" w:hAnsi="David" w:cs="David"/>
          <w:rtl/>
        </w:rPr>
        <w:t>.</w:t>
      </w:r>
    </w:p>
    <w:p w:rsidR="00D802F2" w:rsidRPr="009952B9" w:rsidRDefault="00D802F2" w:rsidP="00D802F2">
      <w:pPr>
        <w:rPr>
          <w:rFonts w:ascii="David" w:hAnsi="David" w:cs="David"/>
          <w:bCs/>
          <w:u w:val="single"/>
          <w:rtl/>
        </w:rPr>
      </w:pPr>
    </w:p>
    <w:p w:rsidR="00FB5298" w:rsidRPr="009952B9" w:rsidRDefault="00FB5298" w:rsidP="00FB5298">
      <w:pPr>
        <w:rPr>
          <w:rFonts w:ascii="David" w:hAnsi="David" w:cs="David"/>
          <w:rtl/>
        </w:rPr>
      </w:pPr>
    </w:p>
    <w:p w:rsidR="00FB5298" w:rsidRDefault="00FB5298" w:rsidP="00FB5298">
      <w:pPr>
        <w:tabs>
          <w:tab w:val="center" w:pos="7796"/>
        </w:tabs>
        <w:jc w:val="center"/>
        <w:rPr>
          <w:rFonts w:ascii="David" w:hAnsi="David" w:cs="David"/>
          <w:rtl/>
        </w:rPr>
      </w:pPr>
      <w:r>
        <w:rPr>
          <w:rFonts w:ascii="David" w:hAnsi="David" w:cs="David" w:hint="cs"/>
          <w:rtl/>
        </w:rPr>
        <w:t xml:space="preserve">                                                                                                                    </w:t>
      </w:r>
      <w:r w:rsidRPr="006D366D">
        <w:rPr>
          <w:rFonts w:ascii="David" w:hAnsi="David" w:cs="David"/>
          <w:rtl/>
        </w:rPr>
        <w:t xml:space="preserve">בברכה,                                                                                    </w:t>
      </w:r>
      <w:r w:rsidRPr="006D366D">
        <w:rPr>
          <w:rFonts w:ascii="David" w:hAnsi="David" w:cs="David"/>
          <w:rtl/>
        </w:rPr>
        <w:tab/>
        <w:t xml:space="preserve">                              </w:t>
      </w:r>
    </w:p>
    <w:p w:rsidR="00FB5298" w:rsidRPr="006D366D" w:rsidRDefault="00FB5298" w:rsidP="00FB5298">
      <w:pPr>
        <w:tabs>
          <w:tab w:val="center" w:pos="7796"/>
        </w:tabs>
        <w:jc w:val="center"/>
        <w:rPr>
          <w:rFonts w:ascii="David" w:hAnsi="David" w:cs="David"/>
          <w:rtl/>
        </w:rPr>
      </w:pPr>
      <w:r>
        <w:rPr>
          <w:rFonts w:ascii="David" w:hAnsi="David" w:cs="David" w:hint="cs"/>
          <w:rtl/>
        </w:rPr>
        <w:t xml:space="preserve">                                                                                                                           </w:t>
      </w:r>
      <w:sdt>
        <w:sdtPr>
          <w:rPr>
            <w:rFonts w:ascii="David" w:hAnsi="David" w:cs="David"/>
            <w:rtl/>
          </w:rPr>
          <w:alias w:val="שם החותם"/>
          <w:tag w:val="שם החותם"/>
          <w:id w:val="111404451"/>
          <w:placeholder>
            <w:docPart w:val="0238F2FD58F341C19F700118CCAB7A48"/>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rsidR="00FB5298" w:rsidRPr="006D366D" w:rsidRDefault="00FB5298" w:rsidP="00FB5298">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350AD3393FB6440F8B6AF309A14AD8A1"/>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p w:rsidR="00FB5298" w:rsidRDefault="00FB5298" w:rsidP="00FB5298">
      <w:pPr>
        <w:spacing w:after="0" w:line="240" w:lineRule="auto"/>
        <w:rPr>
          <w:rFonts w:ascii="David" w:hAnsi="David" w:cs="David"/>
          <w:b/>
          <w:bCs/>
          <w:rtl/>
        </w:rPr>
      </w:pPr>
    </w:p>
    <w:p w:rsidR="00FB5298" w:rsidRDefault="00FB5298" w:rsidP="00FB5298">
      <w:pPr>
        <w:spacing w:after="0" w:line="240" w:lineRule="auto"/>
        <w:rPr>
          <w:rFonts w:ascii="David" w:hAnsi="David" w:cs="David"/>
          <w:b/>
          <w:bCs/>
          <w:rtl/>
        </w:rPr>
      </w:pPr>
    </w:p>
    <w:p w:rsidR="00FB5298" w:rsidRDefault="00FB5298" w:rsidP="00FB5298">
      <w:pPr>
        <w:spacing w:after="0" w:line="240" w:lineRule="auto"/>
        <w:rPr>
          <w:rFonts w:ascii="David" w:hAnsi="David" w:cs="David"/>
          <w:b/>
          <w:bCs/>
          <w:rtl/>
        </w:rPr>
      </w:pPr>
    </w:p>
    <w:p w:rsidR="00D802F2" w:rsidRPr="009952B9" w:rsidRDefault="00D802F2" w:rsidP="00D802F2">
      <w:pPr>
        <w:spacing w:after="0" w:line="240" w:lineRule="auto"/>
        <w:rPr>
          <w:rFonts w:ascii="David" w:eastAsia="Times New Roman" w:hAnsi="David" w:cs="David"/>
          <w:sz w:val="24"/>
          <w:szCs w:val="24"/>
          <w:u w:val="single"/>
          <w:rtl/>
        </w:rPr>
      </w:pPr>
      <w:r w:rsidRPr="009952B9">
        <w:rPr>
          <w:rFonts w:ascii="David" w:eastAsia="Times New Roman" w:hAnsi="David" w:cs="David" w:hint="cs"/>
          <w:sz w:val="24"/>
          <w:szCs w:val="24"/>
          <w:rtl/>
        </w:rPr>
        <w:lastRenderedPageBreak/>
        <w:t xml:space="preserve">נספח 7: </w:t>
      </w:r>
      <w:r w:rsidRPr="009952B9">
        <w:rPr>
          <w:rFonts w:ascii="David" w:eastAsia="Times New Roman" w:hAnsi="David" w:cs="David"/>
          <w:sz w:val="24"/>
          <w:szCs w:val="24"/>
          <w:u w:val="single"/>
          <w:rtl/>
        </w:rPr>
        <w:t xml:space="preserve">הצהרה לעניין תמלוגים מחברות שהפרויקט הנתמך </w:t>
      </w:r>
      <w:r w:rsidRPr="009952B9">
        <w:rPr>
          <w:rFonts w:ascii="David" w:eastAsia="Times New Roman" w:hAnsi="David" w:cs="David" w:hint="cs"/>
          <w:sz w:val="24"/>
          <w:szCs w:val="24"/>
          <w:u w:val="single"/>
          <w:rtl/>
        </w:rPr>
        <w:t>תוגש בכל שנה שנייה לאחר השלמת המחקר</w:t>
      </w: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pStyle w:val="24"/>
        <w:ind w:left="453" w:hanging="426"/>
        <w:jc w:val="left"/>
        <w:rPr>
          <w:rFonts w:ascii="David" w:hAnsi="David"/>
          <w:b w:val="0"/>
          <w:bCs w:val="0"/>
          <w:rtl/>
        </w:rPr>
      </w:pPr>
      <w:r w:rsidRPr="009952B9">
        <w:rPr>
          <w:rFonts w:ascii="David" w:hAnsi="David"/>
          <w:b w:val="0"/>
          <w:bCs w:val="0"/>
          <w:rtl/>
        </w:rPr>
        <w:t>אל: משרד האנרגיה, יחידת המדען הראשי</w:t>
      </w:r>
    </w:p>
    <w:p w:rsidR="00D802F2" w:rsidRPr="009952B9" w:rsidRDefault="00D802F2" w:rsidP="00D802F2">
      <w:pPr>
        <w:pStyle w:val="24"/>
        <w:ind w:left="453" w:hanging="426"/>
        <w:jc w:val="left"/>
        <w:rPr>
          <w:rFonts w:ascii="David" w:hAnsi="David"/>
          <w:b w:val="0"/>
          <w:bCs w:val="0"/>
          <w:rtl/>
        </w:rPr>
      </w:pPr>
    </w:p>
    <w:p w:rsidR="00D802F2" w:rsidRPr="009952B9" w:rsidRDefault="00D802F2" w:rsidP="00D802F2">
      <w:pPr>
        <w:pStyle w:val="24"/>
        <w:ind w:left="453" w:hanging="426"/>
        <w:jc w:val="left"/>
        <w:rPr>
          <w:rFonts w:ascii="David" w:hAnsi="David"/>
          <w:rtl/>
        </w:rPr>
      </w:pPr>
      <w:r w:rsidRPr="009952B9">
        <w:rPr>
          <w:rFonts w:ascii="David" w:hAnsi="David"/>
          <w:b w:val="0"/>
          <w:bCs w:val="0"/>
          <w:rtl/>
        </w:rPr>
        <w:t xml:space="preserve">       </w:t>
      </w:r>
      <w:r w:rsidRPr="009952B9">
        <w:rPr>
          <w:rFonts w:ascii="David" w:hAnsi="David"/>
          <w:rtl/>
        </w:rPr>
        <w:t xml:space="preserve">פרטי </w:t>
      </w:r>
      <w:r w:rsidRPr="009952B9">
        <w:rPr>
          <w:rFonts w:ascii="David" w:hAnsi="David" w:hint="cs"/>
          <w:rtl/>
        </w:rPr>
        <w:t>מוסד המחקר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D848E1315ED94733B50E1FA9008E6D1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 xml:space="preserve">מספר חוזה:                                                                                                          </w:t>
          </w:r>
          <w:r w:rsidRPr="009952B9">
            <w:rPr>
              <w:rFonts w:ascii="David" w:hAnsi="David"/>
              <w:rtl/>
            </w:rPr>
            <w:br/>
          </w:r>
        </w:sdtContent>
      </w:sdt>
      <w:r w:rsidRPr="009952B9">
        <w:rPr>
          <w:rFonts w:ascii="David" w:hAnsi="David"/>
          <w:rtl/>
        </w:rPr>
        <w:br/>
      </w:r>
    </w:p>
    <w:p w:rsidR="00D802F2" w:rsidRPr="009952B9" w:rsidRDefault="00D802F2" w:rsidP="00D802F2">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D802F2" w:rsidRPr="009952B9" w:rsidRDefault="00D802F2" w:rsidP="00D802F2">
      <w:pPr>
        <w:ind w:left="-114"/>
        <w:jc w:val="both"/>
        <w:rPr>
          <w:rFonts w:ascii="David" w:hAnsi="David" w:cs="David"/>
          <w:b/>
          <w:bCs/>
          <w:sz w:val="20"/>
        </w:rPr>
      </w:pPr>
      <w:r w:rsidRPr="009952B9">
        <w:rPr>
          <w:rFonts w:ascii="David" w:hAnsi="David" w:cs="David"/>
          <w:b/>
          <w:bCs/>
          <w:sz w:val="20"/>
          <w:rtl/>
        </w:rPr>
        <w:t>שלום רב,</w:t>
      </w:r>
    </w:p>
    <w:p w:rsidR="00D802F2" w:rsidRPr="009952B9" w:rsidRDefault="00D802F2" w:rsidP="00D802F2">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את מלוא הכספים שהושקעו מטעם המשרד בחברתנו. </w:t>
      </w:r>
    </w:p>
    <w:p w:rsidR="00D802F2" w:rsidRPr="009952B9" w:rsidRDefault="00D802F2" w:rsidP="00D802F2">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D802F2" w:rsidRPr="009952B9" w:rsidRDefault="00D802F2" w:rsidP="00D802F2">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D802F2" w:rsidRPr="009952B9" w:rsidRDefault="00D802F2" w:rsidP="00D802F2">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D802F2" w:rsidRPr="009952B9" w:rsidRDefault="00D802F2" w:rsidP="00D802F2">
      <w:pPr>
        <w:rPr>
          <w:rFonts w:ascii="David" w:hAnsi="David" w:cs="David"/>
          <w:sz w:val="20"/>
          <w:rtl/>
        </w:rPr>
      </w:pPr>
    </w:p>
    <w:p w:rsidR="00D802F2" w:rsidRPr="009952B9" w:rsidRDefault="00D802F2" w:rsidP="00D802F2">
      <w:pPr>
        <w:rPr>
          <w:rFonts w:ascii="David" w:hAnsi="David" w:cs="David"/>
          <w:sz w:val="20"/>
          <w:rtl/>
        </w:rPr>
      </w:pPr>
      <w:r w:rsidRPr="009952B9">
        <w:rPr>
          <w:rFonts w:ascii="David" w:hAnsi="David" w:cs="David"/>
          <w:sz w:val="20"/>
          <w:rtl/>
        </w:rPr>
        <w:t>יש לסמן במשבצת המתאימה: </w:t>
      </w:r>
    </w:p>
    <w:p w:rsidR="00D802F2" w:rsidRPr="009952B9" w:rsidRDefault="00D802F2" w:rsidP="001B31CB">
      <w:pPr>
        <w:pStyle w:val="af5"/>
        <w:numPr>
          <w:ilvl w:val="0"/>
          <w:numId w:val="104"/>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 </w:t>
      </w:r>
      <w:r w:rsidRPr="009952B9">
        <w:rPr>
          <w:rFonts w:ascii="David" w:hAnsi="David"/>
          <w:u w:val="single"/>
          <w:rtl/>
        </w:rPr>
        <w:t xml:space="preserve">            </w:t>
      </w:r>
      <w:r w:rsidRPr="009952B9">
        <w:rPr>
          <w:rFonts w:ascii="David" w:hAnsi="David"/>
          <w:rtl/>
        </w:rPr>
        <w:t>.</w:t>
      </w:r>
    </w:p>
    <w:p w:rsidR="00D802F2" w:rsidRPr="009952B9" w:rsidRDefault="00D802F2" w:rsidP="00D802F2">
      <w:pPr>
        <w:pStyle w:val="af5"/>
        <w:rPr>
          <w:rFonts w:ascii="David" w:hAnsi="David"/>
          <w:rtl/>
        </w:rPr>
      </w:pPr>
    </w:p>
    <w:p w:rsidR="00D802F2" w:rsidRPr="009952B9" w:rsidRDefault="00D802F2" w:rsidP="001B31CB">
      <w:pPr>
        <w:pStyle w:val="af5"/>
        <w:numPr>
          <w:ilvl w:val="0"/>
          <w:numId w:val="104"/>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 </w:t>
      </w:r>
      <w:r w:rsidRPr="009952B9">
        <w:rPr>
          <w:rFonts w:ascii="David" w:hAnsi="David"/>
          <w:u w:val="single"/>
          <w:rtl/>
        </w:rPr>
        <w:t xml:space="preserve">                </w:t>
      </w:r>
      <w:r w:rsidRPr="009952B9">
        <w:rPr>
          <w:rFonts w:ascii="David" w:hAnsi="David"/>
          <w:rtl/>
        </w:rPr>
        <w:t xml:space="preserve">  בהיקף של </w:t>
      </w:r>
      <w:r w:rsidRPr="009952B9">
        <w:rPr>
          <w:rFonts w:ascii="David" w:hAnsi="David"/>
          <w:u w:val="single"/>
          <w:rtl/>
        </w:rPr>
        <w:t xml:space="preserve">                  </w:t>
      </w:r>
      <w:r w:rsidRPr="009952B9">
        <w:rPr>
          <w:rFonts w:ascii="David" w:hAnsi="David"/>
          <w:rtl/>
        </w:rPr>
        <w:t xml:space="preserve"> . </w:t>
      </w:r>
    </w:p>
    <w:p w:rsidR="00D802F2" w:rsidRPr="009952B9" w:rsidRDefault="00D802F2" w:rsidP="00D802F2">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D802F2" w:rsidRPr="009952B9" w:rsidRDefault="00D802F2" w:rsidP="00D802F2">
      <w:pPr>
        <w:pStyle w:val="af5"/>
        <w:rPr>
          <w:rFonts w:ascii="David" w:hAnsi="David"/>
        </w:rPr>
      </w:pPr>
      <w:r w:rsidRPr="009952B9">
        <w:rPr>
          <w:rFonts w:ascii="David" w:hAnsi="David"/>
          <w:rtl/>
        </w:rPr>
        <w:t>הכסף הופקד בחשבון משרד האנרגיה.</w:t>
      </w:r>
    </w:p>
    <w:p w:rsidR="00D802F2" w:rsidRPr="009952B9" w:rsidRDefault="00D802F2" w:rsidP="00D802F2">
      <w:pPr>
        <w:spacing w:after="0" w:line="240" w:lineRule="auto"/>
        <w:rPr>
          <w:rFonts w:ascii="David" w:hAnsi="David" w:cs="David"/>
          <w:rtl/>
        </w:rPr>
      </w:pPr>
    </w:p>
    <w:p w:rsidR="00D802F2" w:rsidRPr="009952B9" w:rsidRDefault="00D802F2" w:rsidP="00D802F2">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D802F2" w:rsidRPr="009952B9" w:rsidRDefault="00D802F2" w:rsidP="00D802F2">
      <w:pPr>
        <w:tabs>
          <w:tab w:val="center" w:pos="6752"/>
        </w:tabs>
        <w:jc w:val="both"/>
        <w:rPr>
          <w:rFonts w:ascii="David" w:hAnsi="David" w:cs="David"/>
          <w:rtl/>
        </w:rPr>
      </w:pPr>
    </w:p>
    <w:p w:rsidR="00D802F2" w:rsidRPr="009952B9" w:rsidRDefault="00D802F2" w:rsidP="00D802F2">
      <w:pPr>
        <w:bidi w:val="0"/>
        <w:rPr>
          <w:rFonts w:ascii="David" w:eastAsia="Times New Roman" w:hAnsi="David" w:cs="David"/>
          <w:sz w:val="24"/>
          <w:szCs w:val="24"/>
        </w:rPr>
      </w:pPr>
      <w:r w:rsidRPr="009952B9">
        <w:rPr>
          <w:rFonts w:ascii="David" w:eastAsia="Times New Roman" w:hAnsi="David" w:cs="David"/>
          <w:sz w:val="24"/>
          <w:szCs w:val="24"/>
          <w:rtl/>
        </w:rPr>
        <w:br w:type="page"/>
      </w:r>
    </w:p>
    <w:p w:rsidR="00D802F2" w:rsidRPr="009952B9" w:rsidRDefault="00D802F2" w:rsidP="00D802F2">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Del="005B5BF3"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Del="005B5BF3" w:rsidRDefault="00D802F2" w:rsidP="00CF6B8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D802F2" w:rsidRPr="009952B9" w:rsidDel="005B5BF3" w:rsidTr="00CF6B81">
        <w:trPr>
          <w:trHeight w:hRule="exact" w:val="561"/>
          <w:jc w:val="right"/>
        </w:trPr>
        <w:tc>
          <w:tcPr>
            <w:tcW w:w="8306" w:type="dxa"/>
            <w:tcBorders>
              <w:top w:val="nil"/>
              <w:bottom w:val="nil"/>
            </w:tcBorders>
            <w:shd w:val="clear" w:color="auto" w:fill="1B3461"/>
            <w:vAlign w:val="center"/>
          </w:tcPr>
          <w:p w:rsidR="00D802F2" w:rsidRPr="009952B9" w:rsidDel="005B5BF3" w:rsidRDefault="00D802F2" w:rsidP="00CF6B81">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D802F2" w:rsidRPr="009952B9" w:rsidDel="005B5BF3" w:rsidRDefault="00D802F2" w:rsidP="00D802F2">
      <w:pPr>
        <w:spacing w:after="0" w:line="360" w:lineRule="auto"/>
        <w:jc w:val="both"/>
        <w:rPr>
          <w:rFonts w:ascii="David" w:eastAsia="Times New Roman" w:hAnsi="David" w:cs="David"/>
          <w:sz w:val="24"/>
          <w:szCs w:val="24"/>
          <w:rtl/>
        </w:rPr>
      </w:pP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לתוכנית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 xml:space="preserve">להזמנה זו. </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 xml:space="preserve"> (להלן- "</w:t>
      </w:r>
      <w:r w:rsidRPr="009952B9" w:rsidDel="005B5BF3">
        <w:rPr>
          <w:rFonts w:ascii="David" w:hAnsi="David"/>
          <w:b/>
          <w:bCs/>
          <w:szCs w:val="24"/>
          <w:rtl/>
        </w:rPr>
        <w:t>הנציג</w:t>
      </w:r>
      <w:r w:rsidRPr="009952B9" w:rsidDel="005B5BF3">
        <w:rPr>
          <w:rFonts w:ascii="David" w:hAnsi="David"/>
          <w:szCs w:val="24"/>
          <w:rtl/>
        </w:rPr>
        <w:t>").</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להזמנה זו.</w:t>
      </w:r>
    </w:p>
    <w:p w:rsidR="00D802F2" w:rsidRPr="009952B9" w:rsidDel="005B5BF3" w:rsidRDefault="00D802F2" w:rsidP="001B31CB">
      <w:pPr>
        <w:numPr>
          <w:ilvl w:val="1"/>
          <w:numId w:val="99"/>
        </w:numPr>
        <w:tabs>
          <w:tab w:val="clear" w:pos="720"/>
          <w:tab w:val="num" w:pos="1218"/>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D802F2" w:rsidRPr="009952B9" w:rsidDel="005B5BF3" w:rsidRDefault="00D802F2" w:rsidP="001B31CB">
      <w:pPr>
        <w:numPr>
          <w:ilvl w:val="1"/>
          <w:numId w:val="99"/>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w:t>
      </w:r>
      <w:r w:rsidRPr="009952B9" w:rsidDel="005B5BF3">
        <w:rPr>
          <w:rFonts w:ascii="David" w:eastAsia="Times New Roman" w:hAnsi="David" w:cs="David" w:hint="eastAsia"/>
          <w:b/>
          <w:bCs/>
          <w:sz w:val="24"/>
          <w:szCs w:val="24"/>
          <w:rtl/>
        </w:rPr>
        <w:t>סעיף</w:t>
      </w:r>
      <w:r w:rsidRPr="009952B9" w:rsidDel="005B5BF3">
        <w:rPr>
          <w:rFonts w:ascii="David" w:eastAsia="Times New Roman" w:hAnsi="David" w:cs="David"/>
          <w:b/>
          <w:bCs/>
          <w:sz w:val="24"/>
          <w:szCs w:val="24"/>
          <w:rtl/>
        </w:rPr>
        <w:t xml:space="preserve"> 10</w:t>
      </w:r>
      <w:r w:rsidRPr="009952B9" w:rsidDel="005B5BF3">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sidDel="005B5BF3">
        <w:rPr>
          <w:rFonts w:ascii="David" w:eastAsia="Times New Roman" w:hAnsi="David" w:cs="David"/>
          <w:sz w:val="24"/>
          <w:szCs w:val="24"/>
          <w:rtl/>
        </w:rPr>
        <w:t xml:space="preserve"> ואישורו בידי המשרד כנדרש.</w:t>
      </w:r>
    </w:p>
    <w:p w:rsidR="00D802F2" w:rsidRPr="009952B9" w:rsidDel="005B5BF3" w:rsidRDefault="00D802F2" w:rsidP="001B31CB">
      <w:pPr>
        <w:numPr>
          <w:ilvl w:val="1"/>
          <w:numId w:val="99"/>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D802F2" w:rsidRPr="009952B9" w:rsidDel="005B5BF3" w:rsidRDefault="00D802F2" w:rsidP="001B31CB">
      <w:pPr>
        <w:numPr>
          <w:ilvl w:val="2"/>
          <w:numId w:val="99"/>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D802F2" w:rsidRPr="009952B9" w:rsidDel="005B5BF3" w:rsidRDefault="00D802F2" w:rsidP="001B31CB">
      <w:pPr>
        <w:numPr>
          <w:ilvl w:val="2"/>
          <w:numId w:val="99"/>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D802F2" w:rsidRPr="009952B9" w:rsidDel="005B5BF3" w:rsidRDefault="00D802F2" w:rsidP="00D802F2">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D802F2" w:rsidRPr="009952B9" w:rsidRDefault="00D802F2" w:rsidP="001B31CB">
      <w:pPr>
        <w:pStyle w:val="af5"/>
        <w:numPr>
          <w:ilvl w:val="6"/>
          <w:numId w:val="98"/>
        </w:numPr>
        <w:tabs>
          <w:tab w:val="clear" w:pos="2520"/>
          <w:tab w:val="num" w:pos="651"/>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(נספח א') ואת הנספח התקציבי (נספח ב')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D802F2" w:rsidRPr="009952B9" w:rsidDel="005B5BF3" w:rsidRDefault="00D802F2" w:rsidP="001B31CB">
      <w:pPr>
        <w:pStyle w:val="af5"/>
        <w:numPr>
          <w:ilvl w:val="6"/>
          <w:numId w:val="98"/>
        </w:numPr>
        <w:tabs>
          <w:tab w:val="clear" w:pos="2520"/>
          <w:tab w:val="num" w:pos="651"/>
        </w:tabs>
        <w:spacing w:line="360" w:lineRule="auto"/>
        <w:ind w:left="651" w:hanging="425"/>
        <w:jc w:val="both"/>
        <w:rPr>
          <w:rFonts w:ascii="David" w:hAnsi="David"/>
          <w:szCs w:val="24"/>
        </w:rPr>
      </w:pPr>
      <w:r w:rsidRPr="009952B9">
        <w:rPr>
          <w:rFonts w:ascii="David" w:hAnsi="David"/>
          <w:szCs w:val="24"/>
          <w:rtl/>
        </w:rPr>
        <w:t xml:space="preserve">על אף האמור בסעיף ג 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או עד עשרת אלפים ₪ (הגבוה מן השניים) בסעיפי תקציב המחקר בנספח התקציבי (נספח ב')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8 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D802F2" w:rsidRPr="009952B9" w:rsidDel="005B5BF3" w:rsidRDefault="00D802F2" w:rsidP="00D802F2">
      <w:pPr>
        <w:pStyle w:val="af5"/>
        <w:spacing w:line="360" w:lineRule="auto"/>
        <w:ind w:left="651"/>
        <w:jc w:val="both"/>
        <w:rPr>
          <w:rFonts w:ascii="David" w:hAnsi="David"/>
          <w:szCs w:val="24"/>
        </w:rPr>
      </w:pP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נספח א' ו\או שינויים משמעותיים בנספח התקציבי נספח ב',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ו/או בין כלל הסעיפים התקציביים (לרבות שינויים המגדילים את סעיף השכר ו\או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Pr>
          <w:rFonts w:ascii="David" w:hAnsi="David"/>
          <w:szCs w:val="24"/>
          <w:rtl/>
        </w:rPr>
        <w:t xml:space="preserve">החוקר/ים מתחייב/ים להימנע ממצב של ניגוד עניינים או שיש בו חשש לניגוד עניינים ביחס להתחייבויותיו/הם לפי הסכם זה; החוקר/רים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 xml:space="preserve">.  </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w:t>
      </w:r>
      <w:r w:rsidRPr="009952B9" w:rsidDel="005B5BF3">
        <w:rPr>
          <w:rFonts w:ascii="David" w:hAnsi="David"/>
          <w:szCs w:val="24"/>
          <w:rtl/>
        </w:rPr>
        <w:lastRenderedPageBreak/>
        <w:t>באופן יחסי לתקופת האיחור (הפחתה של 10% מן התקציב עבור כל חודש איחור), ויחידה תתקן את הצעת המחקר והנספח התקציבי בהתאם ותעבירם לאישור המשרד.</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w:t>
      </w:r>
      <w:r w:rsidRPr="009952B9">
        <w:rPr>
          <w:rFonts w:ascii="David" w:hAnsi="David"/>
          <w:szCs w:val="24"/>
          <w:rtl/>
        </w:rPr>
        <w:lastRenderedPageBreak/>
        <w:t>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sidR="00D00BA4">
        <w:rPr>
          <w:rFonts w:ascii="David" w:hAnsi="David" w:hint="cs"/>
          <w:szCs w:val="24"/>
          <w:rtl/>
        </w:rPr>
        <w:t>________________</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9"/>
        <w:gridCol w:w="3843"/>
      </w:tblGrid>
      <w:tr w:rsidR="00D802F2" w:rsidRPr="009952B9" w:rsidDel="005B5BF3" w:rsidTr="00CF6B81">
        <w:trPr>
          <w:tblHeader/>
        </w:trPr>
        <w:tc>
          <w:tcPr>
            <w:tcW w:w="4474" w:type="dxa"/>
          </w:tcPr>
          <w:p w:rsidR="00D802F2" w:rsidRPr="009952B9" w:rsidDel="005B5BF3" w:rsidRDefault="00D802F2" w:rsidP="00CF6B81">
            <w:pPr>
              <w:spacing w:line="360" w:lineRule="auto"/>
              <w:jc w:val="both"/>
              <w:rPr>
                <w:rFonts w:ascii="David" w:hAnsi="David" w:cs="David"/>
                <w:sz w:val="24"/>
                <w:szCs w:val="24"/>
                <w:rtl/>
              </w:rPr>
            </w:pPr>
          </w:p>
        </w:tc>
        <w:tc>
          <w:tcPr>
            <w:tcW w:w="4474" w:type="dxa"/>
          </w:tcPr>
          <w:p w:rsidR="00D802F2" w:rsidRPr="009952B9" w:rsidDel="005B5BF3" w:rsidRDefault="00D802F2" w:rsidP="00CF6B81">
            <w:pPr>
              <w:spacing w:line="360" w:lineRule="auto"/>
              <w:jc w:val="both"/>
              <w:rPr>
                <w:rFonts w:ascii="David" w:hAnsi="David" w:cs="David"/>
                <w:sz w:val="24"/>
                <w:szCs w:val="24"/>
                <w:rtl/>
              </w:rPr>
            </w:pPr>
          </w:p>
        </w:tc>
      </w:tr>
      <w:tr w:rsidR="00D802F2" w:rsidRPr="009952B9" w:rsidDel="005B5BF3" w:rsidTr="00CF6B81">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Pr="009952B9">
              <w:rPr>
                <w:rFonts w:ascii="David" w:hAnsi="David" w:cs="David"/>
                <w:sz w:val="24"/>
                <w:szCs w:val="24"/>
                <w:rtl/>
              </w:rPr>
              <w:t xml:space="preserve"> /</w:t>
            </w:r>
            <w:r w:rsidRPr="009952B9" w:rsidDel="005B5BF3">
              <w:rPr>
                <w:rFonts w:ascii="David" w:hAnsi="David" w:cs="David" w:hint="eastAsia"/>
                <w:sz w:val="24"/>
                <w:szCs w:val="24"/>
                <w:rtl/>
              </w:rPr>
              <w:t>המדענית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r>
    </w:tbl>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ab/>
      </w:r>
      <w:r w:rsidRPr="009952B9" w:rsidDel="005B5BF3">
        <w:rPr>
          <w:rFonts w:ascii="David" w:eastAsia="Times New Roman" w:hAnsi="David" w:cs="David"/>
          <w:sz w:val="24"/>
          <w:szCs w:val="24"/>
          <w:rtl/>
        </w:rPr>
        <w:tab/>
      </w:r>
    </w:p>
    <w:p w:rsidR="00D802F2" w:rsidRPr="009952B9" w:rsidDel="005B5BF3" w:rsidRDefault="00D802F2" w:rsidP="00D00BA4">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D802F2" w:rsidRPr="009952B9" w:rsidDel="005B5BF3" w:rsidTr="00CF6B81">
        <w:trPr>
          <w:tblHeader/>
        </w:trPr>
        <w:tc>
          <w:tcPr>
            <w:tcW w:w="4474" w:type="dxa"/>
          </w:tcPr>
          <w:p w:rsidR="00D802F2" w:rsidRPr="009952B9" w:rsidDel="005B5BF3" w:rsidRDefault="00D802F2" w:rsidP="00CF6B81">
            <w:pPr>
              <w:spacing w:line="360" w:lineRule="auto"/>
              <w:jc w:val="both"/>
              <w:rPr>
                <w:rFonts w:ascii="David" w:hAnsi="David" w:cs="David"/>
                <w:sz w:val="24"/>
                <w:szCs w:val="24"/>
                <w:rtl/>
              </w:rPr>
            </w:pPr>
          </w:p>
        </w:tc>
        <w:tc>
          <w:tcPr>
            <w:tcW w:w="4474" w:type="dxa"/>
          </w:tcPr>
          <w:p w:rsidR="00D802F2" w:rsidRPr="009952B9" w:rsidDel="005B5BF3" w:rsidRDefault="00D802F2" w:rsidP="00CF6B81">
            <w:pPr>
              <w:spacing w:line="360" w:lineRule="auto"/>
              <w:jc w:val="both"/>
              <w:rPr>
                <w:rFonts w:ascii="David" w:hAnsi="David" w:cs="David"/>
                <w:sz w:val="24"/>
                <w:szCs w:val="24"/>
                <w:rtl/>
              </w:rPr>
            </w:pPr>
          </w:p>
        </w:tc>
      </w:tr>
      <w:tr w:rsidR="00D802F2" w:rsidRPr="009952B9" w:rsidDel="005B5BF3" w:rsidTr="00CF6B81">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rPr>
          <w:rFonts w:ascii="David" w:hAnsi="David" w:cs="David"/>
        </w:rPr>
      </w:pPr>
    </w:p>
    <w:p w:rsidR="00FC3130" w:rsidRPr="00417D39" w:rsidRDefault="00D802F2" w:rsidP="00417D39">
      <w:pPr>
        <w:rPr>
          <w:rFonts w:ascii="David" w:hAnsi="David" w:cs="David"/>
        </w:rPr>
      </w:pPr>
      <w:r w:rsidRPr="009952B9" w:rsidDel="005B5BF3">
        <w:rPr>
          <w:rFonts w:ascii="David" w:hAnsi="David" w:cs="David"/>
          <w:b/>
          <w:bCs/>
        </w:rPr>
        <w:br w:type="page"/>
      </w:r>
    </w:p>
    <w:p w:rsidR="00FC3130" w:rsidRDefault="00FC3130">
      <w:pPr>
        <w:bidi w:val="0"/>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D802F2" w:rsidRPr="009952B9" w:rsidRDefault="00D802F2" w:rsidP="00D802F2">
      <w:pPr>
        <w:spacing w:line="360" w:lineRule="auto"/>
        <w:jc w:val="both"/>
        <w:rPr>
          <w:rFonts w:ascii="David" w:hAnsi="David" w:cs="David"/>
          <w:rtl/>
        </w:rPr>
      </w:pPr>
    </w:p>
    <w:p w:rsidR="00D802F2" w:rsidRPr="009952B9" w:rsidRDefault="00D802F2" w:rsidP="00D802F2">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802F2" w:rsidRPr="009952B9" w:rsidRDefault="00D802F2" w:rsidP="0004605F">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sidR="0004605F">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540011098"/>
          <w:placeholder>
            <w:docPart w:val="4C0AF98C946C47DB8F1FC1C35F8ED48D"/>
          </w:placeholder>
          <w:dataBinding w:prefixMappings="xmlns:ns0='http://purl.org/dc/elements/1.1/' xmlns:ns1='http://schemas.openxmlformats.org/package/2006/metadata/core-properties' " w:xpath="/ns1:coreProperties[1]/ns0:title[1]" w:storeItemID="{6C3C8BC8-F283-45AE-878A-BAB7291924A1}"/>
          <w:text/>
        </w:sdtPr>
        <w:sdtEndPr/>
        <w:sdtContent>
          <w:r w:rsidRPr="00AA7316">
            <w:rPr>
              <w:rFonts w:ascii="David" w:hAnsi="David" w:cs="David"/>
              <w:b/>
              <w:bCs/>
              <w:rtl/>
            </w:rPr>
            <w:t>41/2021</w:t>
          </w:r>
        </w:sdtContent>
      </w:sdt>
      <w:r w:rsidRPr="00AA7316">
        <w:rPr>
          <w:rFonts w:ascii="David" w:hAnsi="David" w:cs="David"/>
          <w:b/>
          <w:bCs/>
          <w:rtl/>
        </w:rPr>
        <w:t xml:space="preserve"> למתן שירותי </w:t>
      </w:r>
      <w:sdt>
        <w:sdtPr>
          <w:rPr>
            <w:rFonts w:ascii="David" w:hAnsi="David" w:cs="David"/>
            <w:b/>
            <w:bCs/>
            <w:rtl/>
          </w:rPr>
          <w:alias w:val="נושא"/>
          <w:tag w:val=""/>
          <w:id w:val="1250627651"/>
          <w:placeholder>
            <w:docPart w:val="82A20AC22896441185E1CE0999B979EE"/>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 אני מצהיר/ה כי הנני מוסמך/ת לתת תצהיר זה בשם המציע. </w:t>
      </w:r>
    </w:p>
    <w:p w:rsidR="00D802F2" w:rsidRPr="009952B9" w:rsidRDefault="00D802F2" w:rsidP="00D802F2">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D802F2" w:rsidRPr="009952B9" w:rsidRDefault="00D802F2" w:rsidP="00D802F2">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802F2" w:rsidRPr="009952B9" w:rsidRDefault="00D802F2" w:rsidP="00D802F2">
      <w:pPr>
        <w:spacing w:line="360" w:lineRule="auto"/>
        <w:jc w:val="both"/>
        <w:rPr>
          <w:rFonts w:ascii="David" w:hAnsi="David" w:cs="David"/>
          <w:rtl/>
        </w:rPr>
      </w:pPr>
      <w:r w:rsidRPr="009952B9">
        <w:rPr>
          <w:rFonts w:ascii="David" w:hAnsi="David" w:cs="David"/>
          <w:rtl/>
        </w:rPr>
        <w:t>המציע הינו תאגיד הרשום בישראל.</w:t>
      </w:r>
    </w:p>
    <w:p w:rsidR="00D802F2" w:rsidRPr="009952B9" w:rsidRDefault="00D802F2" w:rsidP="00D802F2">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D802F2" w:rsidRPr="009952B9" w:rsidRDefault="00D802F2" w:rsidP="0004605F">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xml:space="preserve">") מטעם המציע </w:t>
      </w:r>
      <w:r w:rsidR="0004605F" w:rsidRPr="009952B9">
        <w:rPr>
          <w:rFonts w:ascii="David" w:hAnsi="David" w:cs="David"/>
          <w:rtl/>
        </w:rPr>
        <w:t>ב</w:t>
      </w:r>
      <w:r w:rsidR="0004605F">
        <w:rPr>
          <w:rFonts w:ascii="David" w:hAnsi="David" w:cs="David" w:hint="cs"/>
          <w:rtl/>
        </w:rPr>
        <w:t>קול קורא</w:t>
      </w:r>
      <w:r w:rsidR="0004605F" w:rsidRPr="009952B9">
        <w:rPr>
          <w:rFonts w:ascii="David" w:hAnsi="David" w:cs="David"/>
          <w:rtl/>
        </w:rPr>
        <w:t xml:space="preserve"> </w:t>
      </w:r>
      <w:r w:rsidRPr="009952B9">
        <w:rPr>
          <w:rFonts w:ascii="David" w:hAnsi="David" w:cs="David"/>
          <w:rtl/>
        </w:rPr>
        <w:t xml:space="preserve">פומבי מס' </w:t>
      </w:r>
      <w:sdt>
        <w:sdtPr>
          <w:rPr>
            <w:rFonts w:ascii="David" w:hAnsi="David" w:cs="David"/>
            <w:rtl/>
          </w:rPr>
          <w:alias w:val="כותרת"/>
          <w:tag w:val=""/>
          <w:id w:val="830034242"/>
          <w:placeholder>
            <w:docPart w:val="7C8ED1ABE768478BBBBFFEA47035AE1C"/>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41/2021</w:t>
          </w:r>
        </w:sdtContent>
      </w:sdt>
      <w:r w:rsidRPr="009952B9">
        <w:rPr>
          <w:rFonts w:ascii="David" w:hAnsi="David" w:cs="David"/>
          <w:rtl/>
        </w:rPr>
        <w:t xml:space="preserve"> למתן שירותי </w:t>
      </w:r>
      <w:sdt>
        <w:sdtPr>
          <w:rPr>
            <w:rFonts w:ascii="David" w:hAnsi="David" w:cs="David"/>
            <w:rtl/>
          </w:rPr>
          <w:alias w:val="נושא"/>
          <w:tag w:val=""/>
          <w:id w:val="-1243107047"/>
          <w:placeholder>
            <w:docPart w:val="10E837E6B0EF40A8A2747BD056C6E307"/>
          </w:placeholder>
          <w:dataBinding w:prefixMappings="xmlns:ns0='http://purl.org/dc/elements/1.1/' xmlns:ns1='http://schemas.openxmlformats.org/package/2006/metadata/core-properties' " w:xpath="/ns1:coreProperties[1]/ns0:subject[1]" w:storeItemID="{6C3C8BC8-F283-45AE-878A-BAB7291924A1}"/>
          <w:text/>
        </w:sdtPr>
        <w:sdtEnd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rsidR="00D802F2" w:rsidRPr="009952B9" w:rsidRDefault="00D802F2" w:rsidP="00D802F2">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D802F2" w:rsidRPr="009952B9" w:rsidRDefault="00D802F2" w:rsidP="00D802F2">
      <w:pPr>
        <w:numPr>
          <w:ilvl w:val="0"/>
          <w:numId w:val="22"/>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D802F2" w:rsidRPr="009952B9" w:rsidRDefault="00D802F2" w:rsidP="00D802F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D802F2" w:rsidRPr="009952B9" w:rsidTr="00CF6B81">
        <w:trPr>
          <w:tblHeader/>
          <w:jc w:val="center"/>
        </w:trPr>
        <w:tc>
          <w:tcPr>
            <w:tcW w:w="2144"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spacing w:line="360" w:lineRule="auto"/>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D802F2" w:rsidRPr="009952B9" w:rsidRDefault="00D802F2" w:rsidP="00CF6B81">
            <w:pPr>
              <w:spacing w:line="360" w:lineRule="auto"/>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D802F2" w:rsidRPr="009952B9" w:rsidTr="00CF6B81">
        <w:trPr>
          <w:tblHeader/>
          <w:jc w:val="center"/>
        </w:trPr>
        <w:tc>
          <w:tcPr>
            <w:tcW w:w="1997"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D802F2" w:rsidRPr="009952B9" w:rsidRDefault="00D802F2" w:rsidP="00CF6B81">
            <w:pPr>
              <w:spacing w:line="360" w:lineRule="auto"/>
              <w:jc w:val="both"/>
              <w:rPr>
                <w:rFonts w:ascii="David" w:hAnsi="David" w:cs="David"/>
                <w:sz w:val="22"/>
                <w:szCs w:val="22"/>
                <w:rtl/>
              </w:rPr>
            </w:pPr>
          </w:p>
        </w:tc>
        <w:tc>
          <w:tcPr>
            <w:tcW w:w="2233"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D802F2" w:rsidRPr="009952B9" w:rsidRDefault="00D802F2" w:rsidP="00CF6B81">
            <w:pPr>
              <w:spacing w:line="360" w:lineRule="auto"/>
              <w:jc w:val="both"/>
              <w:rPr>
                <w:rFonts w:ascii="David" w:hAnsi="David" w:cs="David"/>
                <w:sz w:val="22"/>
                <w:szCs w:val="22"/>
                <w:rtl/>
              </w:rPr>
            </w:pPr>
          </w:p>
        </w:tc>
        <w:tc>
          <w:tcPr>
            <w:tcW w:w="211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jc w:val="both"/>
        <w:rPr>
          <w:rFonts w:ascii="David" w:hAnsi="David" w:cs="David"/>
          <w:szCs w:val="24"/>
          <w:rtl/>
        </w:rPr>
      </w:pPr>
    </w:p>
    <w:p w:rsidR="00D802F2" w:rsidRPr="009952B9" w:rsidRDefault="00D802F2" w:rsidP="00D802F2">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D802F2" w:rsidRPr="009952B9" w:rsidRDefault="00D802F2" w:rsidP="00D802F2">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802F2" w:rsidRPr="009952B9" w:rsidRDefault="00D802F2" w:rsidP="0004605F">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sidR="0004605F">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726019294"/>
          <w:placeholder>
            <w:docPart w:val="DD3EF1E4E3E54F2DA190E56096888AF9"/>
          </w:placeholder>
          <w:dataBinding w:prefixMappings="xmlns:ns0='http://purl.org/dc/elements/1.1/' xmlns:ns1='http://schemas.openxmlformats.org/package/2006/metadata/core-properties' " w:xpath="/ns1:coreProperties[1]/ns0:title[1]" w:storeItemID="{6C3C8BC8-F283-45AE-878A-BAB7291924A1}"/>
          <w:text/>
        </w:sdtPr>
        <w:sdtEndPr/>
        <w:sdtContent>
          <w:r w:rsidRPr="00AA7316">
            <w:rPr>
              <w:rFonts w:ascii="David" w:hAnsi="David" w:cs="David"/>
              <w:b/>
              <w:bCs/>
              <w:rtl/>
            </w:rPr>
            <w:t>41/2021</w:t>
          </w:r>
        </w:sdtContent>
      </w:sdt>
      <w:r w:rsidRPr="00AA7316">
        <w:rPr>
          <w:rFonts w:ascii="David" w:hAnsi="David" w:cs="David" w:hint="cs"/>
          <w:b/>
          <w:bCs/>
          <w:rtl/>
        </w:rPr>
        <w:t xml:space="preserve"> </w:t>
      </w:r>
      <w:r w:rsidRPr="00AA7316">
        <w:rPr>
          <w:rFonts w:ascii="David" w:hAnsi="David" w:cs="David"/>
          <w:b/>
          <w:bCs/>
          <w:rtl/>
        </w:rPr>
        <w:t xml:space="preserve">למתן שירותי </w:t>
      </w:r>
      <w:sdt>
        <w:sdtPr>
          <w:rPr>
            <w:rFonts w:ascii="David" w:hAnsi="David" w:cs="David"/>
            <w:b/>
            <w:bCs/>
            <w:rtl/>
          </w:rPr>
          <w:alias w:val="נושא"/>
          <w:tag w:val=""/>
          <w:id w:val="274293456"/>
          <w:placeholder>
            <w:docPart w:val="D45235136CCA4ED590D5685B444B72EA"/>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 xml:space="preserve">שפורסם על ידי משרד האנרגיה. אני מצהיר/ה כי הנני מוסמך/ת לתת תצהיר זה בשם המציע. </w:t>
      </w:r>
    </w:p>
    <w:p w:rsidR="00D802F2" w:rsidRPr="009952B9" w:rsidRDefault="00D802F2" w:rsidP="00D802F2">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D802F2" w:rsidRPr="009952B9" w:rsidRDefault="00D802F2" w:rsidP="00D802F2">
      <w:pPr>
        <w:numPr>
          <w:ilvl w:val="0"/>
          <w:numId w:val="22"/>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D802F2" w:rsidRPr="009952B9" w:rsidRDefault="00D802F2" w:rsidP="00D802F2">
      <w:pPr>
        <w:spacing w:line="360" w:lineRule="auto"/>
        <w:jc w:val="both"/>
        <w:rPr>
          <w:rFonts w:ascii="David" w:hAnsi="David" w:cs="David"/>
        </w:rPr>
      </w:pPr>
      <w:r w:rsidRPr="009952B9">
        <w:rPr>
          <w:rFonts w:ascii="David" w:hAnsi="David" w:cs="David"/>
          <w:rtl/>
        </w:rPr>
        <w:t xml:space="preserve">   אותן. </w:t>
      </w:r>
    </w:p>
    <w:p w:rsidR="00D802F2" w:rsidRPr="009952B9" w:rsidRDefault="00D802F2" w:rsidP="00D802F2">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D802F2" w:rsidRPr="009952B9" w:rsidRDefault="00D802F2" w:rsidP="00D802F2">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D802F2" w:rsidRPr="009952B9" w:rsidRDefault="00D802F2" w:rsidP="0004605F">
      <w:pPr>
        <w:numPr>
          <w:ilvl w:val="0"/>
          <w:numId w:val="22"/>
        </w:numPr>
        <w:spacing w:after="0" w:line="360" w:lineRule="auto"/>
        <w:jc w:val="both"/>
        <w:rPr>
          <w:rFonts w:ascii="David" w:hAnsi="David" w:cs="David"/>
        </w:rPr>
      </w:pPr>
      <w:r w:rsidRPr="009952B9">
        <w:rPr>
          <w:rFonts w:ascii="David" w:hAnsi="David" w:cs="David"/>
          <w:rtl/>
        </w:rPr>
        <w:t xml:space="preserve"> המציע מתחייב כי ככל שיזכה </w:t>
      </w:r>
      <w:r w:rsidR="0004605F" w:rsidRPr="009952B9">
        <w:rPr>
          <w:rFonts w:ascii="David" w:hAnsi="David" w:cs="David"/>
          <w:rtl/>
        </w:rPr>
        <w:t>ב</w:t>
      </w:r>
      <w:r w:rsidR="0004605F">
        <w:rPr>
          <w:rFonts w:ascii="David" w:hAnsi="David" w:cs="David" w:hint="cs"/>
          <w:rtl/>
        </w:rPr>
        <w:t>קול קורא</w:t>
      </w:r>
      <w:r w:rsidR="0004605F" w:rsidRPr="009952B9">
        <w:rPr>
          <w:rFonts w:ascii="David" w:hAnsi="David" w:cs="David"/>
          <w:rtl/>
        </w:rPr>
        <w:t xml:space="preserve"> </w:t>
      </w:r>
      <w:r w:rsidRPr="009952B9">
        <w:rPr>
          <w:rFonts w:ascii="David" w:hAnsi="David" w:cs="David"/>
          <w:rtl/>
        </w:rPr>
        <w:t>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D802F2" w:rsidRPr="009952B9" w:rsidRDefault="00D802F2" w:rsidP="00D802F2">
      <w:pPr>
        <w:numPr>
          <w:ilvl w:val="0"/>
          <w:numId w:val="22"/>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D802F2" w:rsidRPr="009952B9" w:rsidRDefault="00D802F2" w:rsidP="00D802F2">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D802F2" w:rsidRPr="009952B9" w:rsidRDefault="00D802F2" w:rsidP="00D802F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D802F2" w:rsidRPr="009952B9" w:rsidTr="00CF6B81">
        <w:trPr>
          <w:tblHeader/>
          <w:jc w:val="center"/>
        </w:trPr>
        <w:tc>
          <w:tcPr>
            <w:tcW w:w="2144"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D802F2" w:rsidRPr="009952B9" w:rsidRDefault="00D802F2" w:rsidP="00CF6B81">
            <w:pPr>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802F2" w:rsidRPr="009952B9" w:rsidRDefault="00D802F2" w:rsidP="00D802F2">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D802F2" w:rsidRPr="009952B9" w:rsidTr="00CF6B81">
        <w:trPr>
          <w:tblHeader/>
          <w:jc w:val="center"/>
        </w:trPr>
        <w:tc>
          <w:tcPr>
            <w:tcW w:w="2144"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D802F2" w:rsidRPr="009952B9" w:rsidRDefault="00D802F2" w:rsidP="00CF6B81">
            <w:pPr>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D802F2" w:rsidRPr="009952B9" w:rsidTr="00CF6B81">
        <w:trPr>
          <w:tblHeader/>
          <w:jc w:val="center"/>
        </w:trPr>
        <w:tc>
          <w:tcPr>
            <w:tcW w:w="2144" w:type="dxa"/>
            <w:tcBorders>
              <w:top w:val="single" w:sz="4" w:space="0" w:color="auto"/>
            </w:tcBorders>
          </w:tcPr>
          <w:p w:rsidR="00D802F2" w:rsidRDefault="00D802F2" w:rsidP="00CF6B81">
            <w:pPr>
              <w:jc w:val="center"/>
              <w:rPr>
                <w:rFonts w:ascii="David" w:hAnsi="David" w:cs="David"/>
                <w:rtl/>
              </w:rPr>
            </w:pPr>
          </w:p>
          <w:p w:rsidR="00D802F2" w:rsidRPr="009952B9" w:rsidRDefault="00D802F2" w:rsidP="00CF6B81">
            <w:pPr>
              <w:jc w:val="center"/>
              <w:rPr>
                <w:rFonts w:ascii="David" w:hAnsi="David" w:cs="David"/>
                <w:rtl/>
              </w:rPr>
            </w:pPr>
          </w:p>
        </w:tc>
        <w:tc>
          <w:tcPr>
            <w:tcW w:w="1134" w:type="dxa"/>
          </w:tcPr>
          <w:p w:rsidR="00D802F2" w:rsidRPr="009952B9" w:rsidRDefault="00D802F2" w:rsidP="00CF6B81">
            <w:pPr>
              <w:jc w:val="both"/>
              <w:rPr>
                <w:rFonts w:ascii="David" w:hAnsi="David" w:cs="David"/>
                <w:rtl/>
              </w:rPr>
            </w:pPr>
          </w:p>
        </w:tc>
        <w:tc>
          <w:tcPr>
            <w:tcW w:w="2409" w:type="dxa"/>
            <w:tcBorders>
              <w:top w:val="single" w:sz="4" w:space="0" w:color="auto"/>
            </w:tcBorders>
          </w:tcPr>
          <w:p w:rsidR="00D802F2" w:rsidRPr="009952B9" w:rsidRDefault="00D802F2" w:rsidP="00CF6B81">
            <w:pPr>
              <w:jc w:val="center"/>
              <w:rPr>
                <w:rFonts w:ascii="David" w:hAnsi="David" w:cs="David"/>
                <w:rtl/>
              </w:rPr>
            </w:pPr>
          </w:p>
        </w:tc>
        <w:tc>
          <w:tcPr>
            <w:tcW w:w="993" w:type="dxa"/>
          </w:tcPr>
          <w:p w:rsidR="00D802F2" w:rsidRPr="009952B9" w:rsidRDefault="00D802F2" w:rsidP="00CF6B81">
            <w:pPr>
              <w:jc w:val="both"/>
              <w:rPr>
                <w:rFonts w:ascii="David" w:hAnsi="David" w:cs="David"/>
                <w:rtl/>
              </w:rPr>
            </w:pPr>
          </w:p>
        </w:tc>
        <w:tc>
          <w:tcPr>
            <w:tcW w:w="2268" w:type="dxa"/>
            <w:tcBorders>
              <w:top w:val="single" w:sz="4" w:space="0" w:color="auto"/>
            </w:tcBorders>
          </w:tcPr>
          <w:p w:rsidR="00D802F2" w:rsidRPr="009952B9" w:rsidRDefault="00D802F2" w:rsidP="00CF6B81">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ו</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D802F2" w:rsidRPr="009952B9" w:rsidRDefault="00D802F2" w:rsidP="0004605F">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sidR="0004605F">
        <w:rPr>
          <w:rFonts w:ascii="David" w:hAnsi="David" w:cs="David" w:hint="cs"/>
          <w:b/>
          <w:bCs/>
          <w:rtl/>
        </w:rPr>
        <w:t>קול קורא</w:t>
      </w:r>
      <w:r w:rsidRPr="00617CAA">
        <w:rPr>
          <w:rFonts w:ascii="David" w:hAnsi="David" w:cs="David"/>
          <w:b/>
          <w:bCs/>
          <w:rtl/>
        </w:rPr>
        <w:t xml:space="preserve"> מס' </w:t>
      </w:r>
      <w:sdt>
        <w:sdtPr>
          <w:rPr>
            <w:rFonts w:ascii="David" w:hAnsi="David" w:cs="David"/>
            <w:b/>
            <w:bCs/>
            <w:rtl/>
          </w:rPr>
          <w:alias w:val="כותרת"/>
          <w:tag w:val=""/>
          <w:id w:val="794722258"/>
          <w:placeholder>
            <w:docPart w:val="3C6C64AF20D140D0947FDCF3E7A9514A"/>
          </w:placeholder>
          <w:dataBinding w:prefixMappings="xmlns:ns0='http://purl.org/dc/elements/1.1/' xmlns:ns1='http://schemas.openxmlformats.org/package/2006/metadata/core-properties' " w:xpath="/ns1:coreProperties[1]/ns0:title[1]" w:storeItemID="{6C3C8BC8-F283-45AE-878A-BAB7291924A1}"/>
          <w:text/>
        </w:sdtPr>
        <w:sdtEndPr/>
        <w:sdtContent>
          <w:r w:rsidRPr="00617CAA">
            <w:rPr>
              <w:rFonts w:ascii="David" w:hAnsi="David" w:cs="David"/>
              <w:b/>
              <w:bCs/>
              <w:rtl/>
            </w:rPr>
            <w:t>41/2021</w:t>
          </w:r>
        </w:sdtContent>
      </w:sdt>
      <w:r w:rsidRPr="00617CAA">
        <w:rPr>
          <w:rFonts w:ascii="David" w:hAnsi="David" w:cs="David" w:hint="cs"/>
          <w:b/>
          <w:bCs/>
          <w:rtl/>
        </w:rPr>
        <w:t xml:space="preserve"> </w:t>
      </w:r>
      <w:r w:rsidRPr="00617CAA">
        <w:rPr>
          <w:rFonts w:ascii="David" w:hAnsi="David" w:cs="David"/>
          <w:b/>
          <w:bCs/>
          <w:rtl/>
        </w:rPr>
        <w:t xml:space="preserve">למתן שירותי </w:t>
      </w:r>
      <w:sdt>
        <w:sdtPr>
          <w:rPr>
            <w:rFonts w:ascii="David" w:hAnsi="David" w:cs="David"/>
            <w:b/>
            <w:bCs/>
            <w:rtl/>
          </w:rPr>
          <w:alias w:val="נושא"/>
          <w:tag w:val=""/>
          <w:id w:val="13663788"/>
          <w:placeholder>
            <w:docPart w:val="0D7BDB1ECD274220A8CC24DBB4B8B810"/>
          </w:placeholder>
          <w:dataBinding w:prefixMappings="xmlns:ns0='http://purl.org/dc/elements/1.1/' xmlns:ns1='http://schemas.openxmlformats.org/package/2006/metadata/core-properties' " w:xpath="/ns1:coreProperties[1]/ns0:subject[1]" w:storeItemID="{6C3C8BC8-F283-45AE-878A-BAB7291924A1}"/>
          <w:text/>
        </w:sdtPr>
        <w:sdtEndPr/>
        <w:sdtContent>
          <w:r w:rsidRPr="00617CAA">
            <w:rPr>
              <w:rFonts w:ascii="David" w:hAnsi="David" w:cs="David"/>
              <w:b/>
              <w:bCs/>
              <w:rtl/>
            </w:rPr>
            <w:t>למימון מחקרים בתחומי האנרגיה ומדעי האדמה והים</w:t>
          </w:r>
        </w:sdtContent>
      </w:sdt>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D802F2" w:rsidRPr="009952B9" w:rsidRDefault="00D802F2" w:rsidP="0004605F">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sidR="0004605F">
        <w:rPr>
          <w:rFonts w:ascii="David" w:hAnsi="David" w:cs="David" w:hint="cs"/>
          <w:szCs w:val="24"/>
          <w:rtl/>
        </w:rPr>
        <w:t>קול קורא</w:t>
      </w:r>
      <w:r w:rsidR="0004605F" w:rsidRPr="009952B9">
        <w:rPr>
          <w:rFonts w:ascii="David" w:hAnsi="David" w:cs="David"/>
          <w:szCs w:val="24"/>
          <w:rtl/>
        </w:rPr>
        <w:t xml:space="preserve"> </w:t>
      </w:r>
      <w:r w:rsidRPr="009952B9">
        <w:rPr>
          <w:rFonts w:ascii="David" w:hAnsi="David" w:cs="David"/>
          <w:szCs w:val="24"/>
          <w:rtl/>
        </w:rPr>
        <w:t xml:space="preserve">זה ומתן השירותים נשוא </w:t>
      </w:r>
      <w:r w:rsidR="0004605F" w:rsidRPr="009952B9">
        <w:rPr>
          <w:rFonts w:ascii="David" w:hAnsi="David" w:cs="David"/>
          <w:szCs w:val="24"/>
          <w:rtl/>
        </w:rPr>
        <w:t>ה</w:t>
      </w:r>
      <w:r w:rsidR="0004605F">
        <w:rPr>
          <w:rFonts w:ascii="David" w:hAnsi="David" w:cs="David" w:hint="cs"/>
          <w:szCs w:val="24"/>
          <w:rtl/>
        </w:rPr>
        <w:t>קול קורא</w:t>
      </w:r>
      <w:r w:rsidR="0004605F" w:rsidRPr="009952B9">
        <w:rPr>
          <w:rFonts w:ascii="David" w:hAnsi="David" w:cs="David"/>
          <w:szCs w:val="24"/>
          <w:rtl/>
        </w:rPr>
        <w:t xml:space="preserve"> </w:t>
      </w:r>
      <w:r w:rsidRPr="009952B9">
        <w:rPr>
          <w:rFonts w:ascii="David" w:hAnsi="David" w:cs="David"/>
          <w:szCs w:val="24"/>
          <w:rtl/>
        </w:rPr>
        <w:t xml:space="preserve">ככל שהצעתו תוכרז כהצעה הזוכה </w:t>
      </w:r>
      <w:r w:rsidR="0004605F" w:rsidRPr="009952B9">
        <w:rPr>
          <w:rFonts w:ascii="David" w:hAnsi="David" w:cs="David"/>
          <w:szCs w:val="24"/>
          <w:rtl/>
        </w:rPr>
        <w:t>ב</w:t>
      </w:r>
      <w:r w:rsidR="0004605F">
        <w:rPr>
          <w:rFonts w:ascii="David" w:hAnsi="David" w:cs="David" w:hint="cs"/>
          <w:szCs w:val="24"/>
          <w:rtl/>
        </w:rPr>
        <w:t>קול קורא</w:t>
      </w:r>
      <w:r w:rsidRPr="009952B9">
        <w:rPr>
          <w:rFonts w:ascii="David" w:hAnsi="David" w:cs="David"/>
          <w:szCs w:val="24"/>
          <w:rtl/>
        </w:rPr>
        <w:t xml:space="preserve">. </w:t>
      </w:r>
    </w:p>
    <w:p w:rsidR="00D802F2" w:rsidRPr="009952B9" w:rsidRDefault="00D802F2" w:rsidP="00D802F2">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D802F2" w:rsidRPr="009952B9" w:rsidTr="00CF6B81">
        <w:trPr>
          <w:tblHeader/>
        </w:trPr>
        <w:tc>
          <w:tcPr>
            <w:tcW w:w="1718"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D802F2" w:rsidRPr="009952B9" w:rsidRDefault="00D802F2" w:rsidP="00CF6B81">
            <w:pPr>
              <w:spacing w:line="360" w:lineRule="auto"/>
              <w:jc w:val="both"/>
              <w:rPr>
                <w:rFonts w:ascii="David" w:hAnsi="David" w:cs="David"/>
                <w:szCs w:val="24"/>
                <w:rtl/>
              </w:rPr>
            </w:pPr>
          </w:p>
        </w:tc>
        <w:tc>
          <w:tcPr>
            <w:tcW w:w="1984"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D802F2" w:rsidRPr="009952B9" w:rsidRDefault="00D802F2" w:rsidP="00CF6B81">
            <w:pPr>
              <w:spacing w:line="360" w:lineRule="auto"/>
              <w:jc w:val="both"/>
              <w:rPr>
                <w:rFonts w:ascii="David" w:hAnsi="David" w:cs="David"/>
                <w:szCs w:val="24"/>
                <w:rtl/>
              </w:rPr>
            </w:pPr>
          </w:p>
        </w:tc>
        <w:tc>
          <w:tcPr>
            <w:tcW w:w="1985"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D802F2" w:rsidRPr="009952B9" w:rsidRDefault="00D802F2" w:rsidP="00CF6B81">
            <w:pPr>
              <w:spacing w:line="360" w:lineRule="auto"/>
              <w:jc w:val="both"/>
              <w:rPr>
                <w:rFonts w:ascii="David" w:hAnsi="David" w:cs="David"/>
                <w:szCs w:val="24"/>
                <w:rtl/>
              </w:rPr>
            </w:pPr>
          </w:p>
        </w:tc>
        <w:tc>
          <w:tcPr>
            <w:tcW w:w="1985"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hint="eastAsia"/>
                <w:szCs w:val="24"/>
                <w:rtl/>
              </w:rPr>
              <w:t>חותמת</w:t>
            </w:r>
          </w:p>
        </w:tc>
      </w:tr>
    </w:tbl>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802F2" w:rsidRPr="009952B9" w:rsidRDefault="00D802F2" w:rsidP="00D802F2">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D802F2" w:rsidRPr="009952B9" w:rsidTr="00CF6B81">
        <w:trPr>
          <w:tblHeader/>
          <w:jc w:val="center"/>
        </w:trPr>
        <w:tc>
          <w:tcPr>
            <w:tcW w:w="2144"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spacing w:line="360" w:lineRule="auto"/>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D802F2" w:rsidRPr="009952B9" w:rsidRDefault="00D802F2" w:rsidP="00CF6B81">
            <w:pPr>
              <w:spacing w:line="360" w:lineRule="auto"/>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spacing w:line="360" w:lineRule="auto"/>
        <w:jc w:val="center"/>
        <w:rPr>
          <w:rFonts w:ascii="David" w:hAnsi="David" w:cs="David"/>
          <w:b/>
          <w:bCs/>
          <w:sz w:val="28"/>
          <w:szCs w:val="28"/>
          <w:u w:val="single"/>
          <w:rtl/>
        </w:rPr>
      </w:pPr>
    </w:p>
    <w:p w:rsidR="00D802F2" w:rsidRPr="009952B9" w:rsidRDefault="00D802F2" w:rsidP="00D802F2">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04605F">
            <w:pPr>
              <w:pStyle w:val="afffd"/>
              <w:jc w:val="left"/>
              <w:rPr>
                <w:rFonts w:ascii="David" w:hAnsi="David" w:cs="David"/>
                <w:rtl/>
              </w:rPr>
            </w:pPr>
            <w:r w:rsidRPr="009952B9">
              <w:rPr>
                <w:rFonts w:ascii="David" w:hAnsi="David" w:cs="David"/>
                <w:b w:val="0"/>
                <w:i/>
                <w:rtl/>
              </w:rPr>
              <w:t xml:space="preserve">כתב ערבות ביצוע (ערבות שתוגש ע"י הזוכה </w:t>
            </w:r>
            <w:r w:rsidR="0004605F" w:rsidRPr="009952B9">
              <w:rPr>
                <w:rFonts w:ascii="David" w:hAnsi="David" w:cs="David"/>
                <w:b w:val="0"/>
                <w:i/>
                <w:rtl/>
              </w:rPr>
              <w:t>ב</w:t>
            </w:r>
            <w:r w:rsidR="0004605F">
              <w:rPr>
                <w:rFonts w:ascii="David" w:hAnsi="David" w:cs="David" w:hint="cs"/>
                <w:b w:val="0"/>
                <w:i/>
                <w:rtl/>
              </w:rPr>
              <w:t>קול קורא</w:t>
            </w:r>
            <w:r w:rsidR="0004605F" w:rsidRPr="009952B9">
              <w:rPr>
                <w:rFonts w:ascii="David" w:hAnsi="David" w:cs="David"/>
                <w:b w:val="0"/>
                <w:i/>
                <w:rtl/>
              </w:rPr>
              <w:t xml:space="preserve"> </w:t>
            </w:r>
            <w:r w:rsidRPr="009952B9">
              <w:rPr>
                <w:rFonts w:ascii="David" w:hAnsi="David" w:cs="David"/>
                <w:b w:val="0"/>
                <w:i/>
                <w:rtl/>
              </w:rPr>
              <w:t xml:space="preserve">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D802F2" w:rsidRPr="009952B9" w:rsidRDefault="00D802F2" w:rsidP="00D802F2">
      <w:pPr>
        <w:pStyle w:val="24"/>
        <w:ind w:left="7200" w:firstLine="720"/>
        <w:rPr>
          <w:rFonts w:ascii="David" w:hAnsi="David"/>
          <w:sz w:val="28"/>
          <w:szCs w:val="28"/>
          <w:u w:val="single"/>
          <w:rtl/>
        </w:rPr>
      </w:pP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לכבוד </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ממשלת ישראל </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באמצעות משרד האנרגיה</w:t>
      </w:r>
    </w:p>
    <w:p w:rsidR="00D802F2" w:rsidRPr="009952B9" w:rsidRDefault="00D802F2" w:rsidP="00D802F2">
      <w:pPr>
        <w:spacing w:line="360" w:lineRule="auto"/>
        <w:jc w:val="both"/>
        <w:rPr>
          <w:rFonts w:ascii="David" w:hAnsi="David" w:cs="David"/>
          <w:szCs w:val="24"/>
        </w:rPr>
      </w:pPr>
      <w:r w:rsidRPr="009952B9">
        <w:rPr>
          <w:rFonts w:ascii="David" w:hAnsi="David" w:cs="David"/>
          <w:b/>
          <w:bCs/>
          <w:szCs w:val="24"/>
          <w:rtl/>
        </w:rPr>
        <w:t>הנדון: ערבות מס'</w:t>
      </w:r>
      <w:r w:rsidRPr="009952B9">
        <w:rPr>
          <w:rFonts w:ascii="David" w:hAnsi="David" w:cs="David"/>
          <w:szCs w:val="24"/>
          <w:rtl/>
        </w:rPr>
        <w:t>____________</w:t>
      </w:r>
    </w:p>
    <w:p w:rsidR="00D802F2" w:rsidRPr="009952B9" w:rsidRDefault="00D802F2" w:rsidP="0071638C">
      <w:pPr>
        <w:spacing w:line="360" w:lineRule="auto"/>
        <w:jc w:val="both"/>
        <w:rPr>
          <w:rFonts w:ascii="David" w:hAnsi="David" w:cs="David"/>
          <w:szCs w:val="24"/>
          <w:rtl/>
        </w:rPr>
      </w:pPr>
      <w:r w:rsidRPr="009952B9">
        <w:rPr>
          <w:rFonts w:ascii="David" w:hAnsi="David" w:cs="David"/>
          <w:szCs w:val="24"/>
          <w:rtl/>
        </w:rPr>
        <w:t xml:space="preserve">אנו ערבים בזה כלפיכם לסילוק כל סכום עד לסך של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 (במילים: _________________ </w:t>
      </w:r>
      <w:r w:rsidRPr="009952B9">
        <w:rPr>
          <w:rFonts w:ascii="David" w:hAnsi="David" w:cs="David" w:hint="eastAsia"/>
          <w:szCs w:val="24"/>
          <w:rtl/>
        </w:rPr>
        <w:t>ש</w:t>
      </w:r>
      <w:r w:rsidRPr="009952B9">
        <w:rPr>
          <w:rFonts w:ascii="David" w:hAnsi="David" w:cs="David"/>
          <w:szCs w:val="24"/>
          <w:rtl/>
        </w:rPr>
        <w:t>"ח), __________ מתאריך _________ (תאריך תחילת תוקף הערבות) אשר תדרשו מאת: __________  (להלן: "</w:t>
      </w:r>
      <w:r w:rsidRPr="009952B9">
        <w:rPr>
          <w:rFonts w:ascii="David" w:hAnsi="David" w:cs="David"/>
          <w:b/>
          <w:bCs/>
          <w:szCs w:val="24"/>
          <w:rtl/>
        </w:rPr>
        <w:t>החייב</w:t>
      </w:r>
      <w:r w:rsidRPr="009952B9">
        <w:rPr>
          <w:rFonts w:ascii="David" w:hAnsi="David" w:cs="David"/>
          <w:szCs w:val="24"/>
          <w:rtl/>
        </w:rPr>
        <w:t xml:space="preserve">") בקשר </w:t>
      </w:r>
      <w:r w:rsidRPr="00617CAA">
        <w:rPr>
          <w:rFonts w:ascii="David" w:hAnsi="David" w:cs="David"/>
          <w:szCs w:val="24"/>
          <w:rtl/>
        </w:rPr>
        <w:t xml:space="preserve">עם </w:t>
      </w:r>
      <w:r w:rsidR="0071638C">
        <w:rPr>
          <w:rFonts w:ascii="David" w:hAnsi="David" w:cs="David" w:hint="cs"/>
          <w:b/>
          <w:bCs/>
          <w:szCs w:val="24"/>
          <w:rtl/>
        </w:rPr>
        <w:t>הסכם מס'</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ערבות זו תהיה בתוקף מתאריך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עד תאריך </w:t>
      </w:r>
      <w:r w:rsidRPr="009952B9">
        <w:rPr>
          <w:rFonts w:ascii="David" w:hAnsi="David" w:cs="David"/>
          <w:b/>
          <w:bCs/>
          <w:szCs w:val="24"/>
          <w:u w:val="single"/>
          <w:rtl/>
        </w:rPr>
        <w:tab/>
      </w:r>
      <w:r w:rsidRPr="009952B9">
        <w:rPr>
          <w:rFonts w:ascii="David" w:hAnsi="David" w:cs="David"/>
          <w:b/>
          <w:bCs/>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דרישה על פי ערבות זו יש להפנות לסניף הבנק/חב' הביטוח שכתובתו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ערבות זו אינה ניתנת להעברה.</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שם הבנק/חב'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rtl/>
        </w:rPr>
        <w:t xml:space="preserve">  </w:t>
      </w: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 xml:space="preserve">מס' הבנק ומס' הסניף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כתובת סניף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bidi w:val="0"/>
        <w:rPr>
          <w:rFonts w:ascii="David" w:hAnsi="David" w:cs="David"/>
          <w:szCs w:val="24"/>
        </w:rPr>
      </w:pPr>
      <w:r w:rsidRPr="009952B9">
        <w:rPr>
          <w:rFonts w:ascii="David" w:hAnsi="David" w:cs="David"/>
          <w:szCs w:val="24"/>
          <w:rtl/>
        </w:rPr>
        <w:br w:type="page"/>
      </w:r>
    </w:p>
    <w:p w:rsidR="00D802F2" w:rsidRPr="009952B9" w:rsidRDefault="00D802F2" w:rsidP="00D802F2">
      <w:pPr>
        <w:spacing w:after="0" w:line="360" w:lineRule="auto"/>
        <w:rPr>
          <w:rFonts w:ascii="David" w:hAnsi="David" w:cs="David"/>
          <w:b/>
          <w:bCs/>
          <w:szCs w:val="24"/>
          <w:u w:val="single"/>
        </w:rPr>
      </w:pPr>
      <w:r w:rsidRPr="009952B9">
        <w:rPr>
          <w:rFonts w:ascii="David" w:hAnsi="David" w:cs="David" w:hint="eastAsia"/>
          <w:b/>
          <w:bCs/>
          <w:szCs w:val="24"/>
          <w:u w:val="single"/>
          <w:rtl/>
        </w:rPr>
        <w:lastRenderedPageBreak/>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rsidR="00D802F2" w:rsidRPr="009952B9" w:rsidRDefault="00D802F2" w:rsidP="00D802F2">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rsidR="00D802F2" w:rsidRPr="009952B9" w:rsidRDefault="00D802F2" w:rsidP="00D802F2">
      <w:pPr>
        <w:spacing w:line="276" w:lineRule="auto"/>
        <w:jc w:val="both"/>
        <w:rPr>
          <w:rFonts w:ascii="David" w:hAnsi="David" w:cs="David"/>
          <w:szCs w:val="24"/>
          <w:rtl/>
        </w:rPr>
      </w:pP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rsidR="00D802F2" w:rsidRPr="009952B9" w:rsidRDefault="00D802F2" w:rsidP="00D802F2">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rsidR="00D802F2" w:rsidRPr="009952B9" w:rsidRDefault="00D802F2" w:rsidP="00D802F2">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p>
    <w:p w:rsidR="00D802F2" w:rsidRPr="009952B9" w:rsidRDefault="00D802F2" w:rsidP="00D802F2">
      <w:pPr>
        <w:spacing w:before="240" w:line="360" w:lineRule="auto"/>
        <w:jc w:val="center"/>
        <w:rPr>
          <w:rFonts w:ascii="David" w:hAnsi="David" w:cs="David"/>
          <w:szCs w:val="24"/>
        </w:rPr>
      </w:pPr>
      <w:r w:rsidRPr="009952B9">
        <w:rPr>
          <w:rFonts w:ascii="David" w:hAnsi="David" w:cs="David"/>
          <w:szCs w:val="24"/>
          <w:rtl/>
        </w:rPr>
        <w:t>הנדון: הוראת קיזוז</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 xml:space="preserve">ת לקזז כל סכום עד לסך ________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  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rsidR="00D802F2" w:rsidRDefault="00D802F2" w:rsidP="00D802F2">
      <w:pPr>
        <w:jc w:val="right"/>
        <w:rPr>
          <w:rFonts w:ascii="David" w:hAnsi="David" w:cs="David"/>
          <w:szCs w:val="24"/>
          <w:rtl/>
        </w:rPr>
      </w:pPr>
    </w:p>
    <w:p w:rsidR="00D802F2" w:rsidRPr="009952B9" w:rsidRDefault="00D802F2" w:rsidP="00D802F2">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t>_______________________________</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ab/>
      </w:r>
    </w:p>
    <w:p w:rsidR="00D802F2" w:rsidRPr="009952B9" w:rsidRDefault="00D802F2" w:rsidP="00D802F2">
      <w:pPr>
        <w:spacing w:line="360" w:lineRule="auto"/>
        <w:rPr>
          <w:rFonts w:ascii="David" w:hAnsi="David" w:cs="David"/>
          <w:b/>
          <w:bCs/>
          <w:szCs w:val="24"/>
          <w:rtl/>
        </w:rPr>
      </w:pPr>
      <w:r w:rsidRPr="009952B9">
        <w:rPr>
          <w:rFonts w:ascii="David" w:hAnsi="David" w:cs="David"/>
          <w:b/>
          <w:bCs/>
          <w:szCs w:val="24"/>
          <w:rtl/>
        </w:rPr>
        <w:t>אישור עו"ד</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D802F2" w:rsidRPr="009952B9" w:rsidRDefault="00D802F2" w:rsidP="00D802F2">
      <w:pPr>
        <w:rPr>
          <w:rFonts w:ascii="Arial" w:eastAsia="Times New Roman" w:hAnsi="Arial"/>
          <w:lang w:eastAsia="he-IL"/>
        </w:rPr>
      </w:pPr>
      <w:r w:rsidRPr="009952B9">
        <w:rPr>
          <w:rFonts w:ascii="Arial" w:eastAsia="Times New Roman" w:hAnsi="Arial"/>
          <w:rtl/>
          <w:lang w:eastAsia="he-IL"/>
        </w:rPr>
        <w:t>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טז</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 דו"חות כספיים – קובץ אקסל</w:t>
            </w:r>
          </w:p>
        </w:tc>
      </w:tr>
    </w:tbl>
    <w:p w:rsidR="00D802F2" w:rsidRPr="009952B9" w:rsidRDefault="00D802F2" w:rsidP="00D802F2">
      <w:pPr>
        <w:pStyle w:val="af5"/>
        <w:spacing w:before="120" w:line="360" w:lineRule="auto"/>
        <w:ind w:hanging="360"/>
        <w:rPr>
          <w:rFonts w:ascii="David" w:hAnsi="David"/>
          <w:b/>
          <w:bCs/>
          <w:szCs w:val="24"/>
          <w:u w:val="single"/>
          <w:rtl/>
        </w:rPr>
      </w:pPr>
    </w:p>
    <w:p w:rsidR="00D802F2" w:rsidRPr="009952B9" w:rsidRDefault="00D802F2" w:rsidP="00D802F2">
      <w:pPr>
        <w:pStyle w:val="14"/>
        <w:keepLines/>
        <w:tabs>
          <w:tab w:val="left" w:pos="850"/>
        </w:tabs>
        <w:spacing w:before="120" w:after="100" w:afterAutospacing="1" w:line="276" w:lineRule="auto"/>
        <w:ind w:left="360" w:hanging="360"/>
        <w:jc w:val="left"/>
        <w:rPr>
          <w:b w:val="0"/>
          <w:bCs w:val="0"/>
          <w:szCs w:val="24"/>
          <w:u w:val="single"/>
          <w:rtl/>
        </w:rPr>
      </w:pPr>
      <w:r w:rsidRPr="009952B9">
        <w:rPr>
          <w:rFonts w:hint="cs"/>
          <w:szCs w:val="24"/>
          <w:rtl/>
        </w:rPr>
        <w:t>דוח כספי - קובץ אקסל המצורף לקול הקורא ונמצא באתר המשרד</w:t>
      </w:r>
    </w:p>
    <w:p w:rsidR="00D802F2" w:rsidRPr="009952B9" w:rsidRDefault="00D802F2" w:rsidP="001B31CB">
      <w:pPr>
        <w:pStyle w:val="af5"/>
        <w:numPr>
          <w:ilvl w:val="0"/>
          <w:numId w:val="101"/>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D802F2" w:rsidRPr="009952B9" w:rsidRDefault="00D802F2" w:rsidP="001B31CB">
      <w:pPr>
        <w:pStyle w:val="af5"/>
        <w:numPr>
          <w:ilvl w:val="0"/>
          <w:numId w:val="101"/>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 xml:space="preserve">יש לשלוח באמצעות הדואר האלקטרוני לרפרנט המחקר וליחידת המדען הראשי במשרד האנרגיה לדוא"ל: </w:t>
      </w:r>
      <w:hyperlink r:id="rId18" w:history="1">
        <w:r w:rsidRPr="009E2B2A">
          <w:rPr>
            <w:rStyle w:val="Hyperlink"/>
            <w:rFonts w:ascii="David" w:eastAsiaTheme="majorEastAsia" w:hAnsi="David"/>
            <w:szCs w:val="24"/>
            <w:highlight w:val="yellow"/>
          </w:rPr>
          <w:t>CSO-</w:t>
        </w:r>
        <w:r w:rsidRPr="00BC0F32">
          <w:rPr>
            <w:rStyle w:val="Hyperlink"/>
            <w:rFonts w:ascii="David" w:eastAsiaTheme="majorEastAsia" w:hAnsi="David"/>
            <w:szCs w:val="24"/>
            <w:highlight w:val="yellow"/>
          </w:rPr>
          <w:t>Projects</w:t>
        </w:r>
        <w:r w:rsidRPr="004F67FB">
          <w:rPr>
            <w:rStyle w:val="Hyperlink"/>
            <w:rFonts w:ascii="David" w:eastAsiaTheme="majorEastAsia" w:hAnsi="David"/>
            <w:szCs w:val="24"/>
            <w:highlight w:val="yellow"/>
          </w:rPr>
          <w:t>@energy.gov.il</w:t>
        </w:r>
      </w:hyperlink>
      <w:r w:rsidRPr="006805DB">
        <w:rPr>
          <w:rFonts w:ascii="David" w:hAnsi="David"/>
          <w:szCs w:val="24"/>
          <w:highlight w:val="yellow"/>
          <w:rtl/>
        </w:rPr>
        <w:t>.</w:t>
      </w:r>
      <w:r w:rsidRPr="009952B9">
        <w:rPr>
          <w:rFonts w:hint="cs"/>
          <w:szCs w:val="24"/>
          <w:rtl/>
        </w:rPr>
        <w:t xml:space="preserve"> במקביל יש לשלוח למשרד את הפריטים הבאים: </w:t>
      </w:r>
    </w:p>
    <w:p w:rsidR="00D802F2" w:rsidRPr="009952B9" w:rsidRDefault="00D802F2" w:rsidP="001B31CB">
      <w:pPr>
        <w:pStyle w:val="3f"/>
        <w:numPr>
          <w:ilvl w:val="3"/>
          <w:numId w:val="102"/>
        </w:numPr>
        <w:spacing w:before="120"/>
        <w:ind w:left="1218"/>
      </w:pPr>
      <w:r w:rsidRPr="009952B9">
        <w:rPr>
          <w:rFonts w:hint="cs"/>
          <w:rtl/>
        </w:rPr>
        <w:t>דוח כספי מודפס וחתום על פי הנדרש בהסכם</w:t>
      </w:r>
    </w:p>
    <w:p w:rsidR="00D802F2" w:rsidRPr="009952B9" w:rsidRDefault="00D802F2" w:rsidP="001B31CB">
      <w:pPr>
        <w:pStyle w:val="3f"/>
        <w:numPr>
          <w:ilvl w:val="3"/>
          <w:numId w:val="102"/>
        </w:numPr>
        <w:spacing w:before="120"/>
        <w:ind w:left="1218"/>
      </w:pPr>
      <w:r w:rsidRPr="009952B9">
        <w:rPr>
          <w:rFonts w:hint="cs"/>
          <w:rtl/>
        </w:rPr>
        <w:t>דוח אסמכתאות מאושר ע"י נציג המשרד. יש למלא את דו"ח אסמכתאות על פי ההסבר בהמשך.</w:t>
      </w:r>
    </w:p>
    <w:p w:rsidR="00D802F2" w:rsidRPr="009952B9" w:rsidRDefault="00D802F2" w:rsidP="001B31CB">
      <w:pPr>
        <w:pStyle w:val="3f"/>
        <w:numPr>
          <w:ilvl w:val="3"/>
          <w:numId w:val="102"/>
        </w:numPr>
        <w:spacing w:before="120"/>
        <w:ind w:left="1218"/>
      </w:pPr>
      <w:r w:rsidRPr="009952B9">
        <w:rPr>
          <w:rFonts w:hint="cs"/>
          <w:rtl/>
        </w:rPr>
        <w:t>אסמכתאות ממוינות.</w:t>
      </w:r>
    </w:p>
    <w:p w:rsidR="00D802F2" w:rsidRPr="009952B9" w:rsidRDefault="00D802F2" w:rsidP="001B31CB">
      <w:pPr>
        <w:pStyle w:val="3f"/>
        <w:numPr>
          <w:ilvl w:val="3"/>
          <w:numId w:val="102"/>
        </w:numPr>
        <w:spacing w:before="120"/>
        <w:ind w:left="1218"/>
      </w:pPr>
      <w:r w:rsidRPr="009952B9">
        <w:rPr>
          <w:rFonts w:hint="cs"/>
          <w:rtl/>
        </w:rPr>
        <w:t>חשבונית החברה על סך הסכום התשלום שבדוח.</w:t>
      </w:r>
    </w:p>
    <w:p w:rsidR="00D802F2" w:rsidRPr="009952B9" w:rsidRDefault="00D802F2" w:rsidP="00D802F2">
      <w:pPr>
        <w:spacing w:line="276" w:lineRule="auto"/>
        <w:rPr>
          <w:szCs w:val="24"/>
        </w:rPr>
      </w:pPr>
    </w:p>
    <w:p w:rsidR="00D802F2" w:rsidRPr="009952B9" w:rsidRDefault="00D802F2" w:rsidP="00D802F2">
      <w:pPr>
        <w:spacing w:line="276" w:lineRule="auto"/>
        <w:rPr>
          <w:rFonts w:ascii="David" w:hAnsi="David" w:cs="David"/>
          <w:szCs w:val="24"/>
          <w:rtl/>
        </w:rPr>
      </w:pPr>
      <w:r w:rsidRPr="009952B9">
        <w:rPr>
          <w:rFonts w:ascii="David" w:hAnsi="David" w:cs="David" w:hint="eastAsia"/>
          <w:szCs w:val="24"/>
          <w:rtl/>
        </w:rPr>
        <w:t>קובץ</w:t>
      </w:r>
      <w:r w:rsidRPr="009952B9">
        <w:rPr>
          <w:rFonts w:ascii="David" w:hAnsi="David" w:cs="David"/>
          <w:szCs w:val="24"/>
          <w:rtl/>
        </w:rPr>
        <w:t xml:space="preserve"> </w:t>
      </w:r>
      <w:r w:rsidRPr="009952B9">
        <w:rPr>
          <w:rFonts w:ascii="David" w:hAnsi="David" w:cs="David" w:hint="eastAsia"/>
          <w:szCs w:val="24"/>
          <w:rtl/>
        </w:rPr>
        <w:t>האקסל</w:t>
      </w:r>
      <w:r w:rsidRPr="009952B9">
        <w:rPr>
          <w:rFonts w:ascii="David" w:hAnsi="David" w:cs="David"/>
          <w:szCs w:val="24"/>
          <w:rtl/>
        </w:rPr>
        <w:t xml:space="preserve"> </w:t>
      </w:r>
      <w:r w:rsidRPr="009952B9">
        <w:rPr>
          <w:rFonts w:ascii="David" w:hAnsi="David" w:cs="David" w:hint="eastAsia"/>
          <w:szCs w:val="24"/>
          <w:rtl/>
        </w:rPr>
        <w:t>כולל</w:t>
      </w:r>
      <w:r w:rsidRPr="009952B9">
        <w:rPr>
          <w:rFonts w:ascii="David" w:hAnsi="David" w:cs="David"/>
          <w:szCs w:val="24"/>
          <w:rtl/>
        </w:rPr>
        <w:t xml:space="preserve"> </w:t>
      </w:r>
      <w:r w:rsidRPr="009952B9">
        <w:rPr>
          <w:rFonts w:ascii="David" w:hAnsi="David" w:cs="David" w:hint="eastAsia"/>
          <w:szCs w:val="24"/>
          <w:rtl/>
        </w:rPr>
        <w:t>חמש</w:t>
      </w:r>
      <w:r w:rsidRPr="009952B9">
        <w:rPr>
          <w:rFonts w:ascii="David" w:hAnsi="David" w:cs="David"/>
          <w:szCs w:val="24"/>
          <w:rtl/>
        </w:rPr>
        <w:t xml:space="preserve"> </w:t>
      </w:r>
      <w:r w:rsidRPr="009952B9">
        <w:rPr>
          <w:rFonts w:ascii="David" w:hAnsi="David" w:cs="David" w:hint="eastAsia"/>
          <w:szCs w:val="24"/>
          <w:rtl/>
        </w:rPr>
        <w:t>לשוניות</w:t>
      </w:r>
      <w:r w:rsidRPr="009952B9">
        <w:rPr>
          <w:rFonts w:ascii="David" w:hAnsi="David" w:cs="David"/>
          <w:szCs w:val="24"/>
          <w:rtl/>
        </w:rPr>
        <w:t xml:space="preserve"> (כפי </w:t>
      </w:r>
      <w:r w:rsidRPr="009952B9">
        <w:rPr>
          <w:rFonts w:ascii="David" w:hAnsi="David" w:cs="David" w:hint="eastAsia"/>
          <w:szCs w:val="24"/>
          <w:rtl/>
        </w:rPr>
        <w:t>שניתן</w:t>
      </w:r>
      <w:r w:rsidRPr="009952B9">
        <w:rPr>
          <w:rFonts w:ascii="David" w:hAnsi="David" w:cs="David"/>
          <w:szCs w:val="24"/>
          <w:rtl/>
        </w:rPr>
        <w:t xml:space="preserve"> </w:t>
      </w:r>
      <w:r w:rsidRPr="009952B9">
        <w:rPr>
          <w:rFonts w:ascii="David" w:hAnsi="David" w:cs="David" w:hint="eastAsia"/>
          <w:szCs w:val="24"/>
          <w:rtl/>
        </w:rPr>
        <w:t>לראות</w:t>
      </w:r>
      <w:r w:rsidRPr="009952B9">
        <w:rPr>
          <w:rFonts w:ascii="David" w:hAnsi="David" w:cs="David"/>
          <w:szCs w:val="24"/>
          <w:rtl/>
        </w:rPr>
        <w:t xml:space="preserve"> </w:t>
      </w:r>
      <w:r w:rsidRPr="009952B9">
        <w:rPr>
          <w:rFonts w:ascii="David" w:hAnsi="David" w:cs="David" w:hint="eastAsia"/>
          <w:szCs w:val="24"/>
          <w:rtl/>
        </w:rPr>
        <w:t>באיור</w:t>
      </w:r>
      <w:r w:rsidRPr="009952B9">
        <w:rPr>
          <w:rFonts w:ascii="David" w:hAnsi="David" w:cs="David"/>
          <w:szCs w:val="24"/>
          <w:rtl/>
        </w:rPr>
        <w:t xml:space="preserve"> </w:t>
      </w: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עבור</w:t>
      </w:r>
      <w:r w:rsidRPr="009952B9">
        <w:rPr>
          <w:rFonts w:ascii="David" w:hAnsi="David" w:cs="David"/>
          <w:szCs w:val="24"/>
          <w:rtl/>
        </w:rPr>
        <w:t xml:space="preserve"> </w:t>
      </w:r>
      <w:r w:rsidRPr="009952B9">
        <w:rPr>
          <w:rFonts w:ascii="David" w:hAnsi="David" w:cs="David" w:hint="eastAsia"/>
          <w:szCs w:val="24"/>
          <w:rtl/>
        </w:rPr>
        <w:t>הטפסים</w:t>
      </w:r>
      <w:r w:rsidRPr="009952B9">
        <w:rPr>
          <w:rFonts w:ascii="David" w:hAnsi="David" w:cs="David"/>
          <w:szCs w:val="24"/>
          <w:rtl/>
        </w:rPr>
        <w:t xml:space="preserve"> </w:t>
      </w:r>
      <w:r w:rsidRPr="009952B9">
        <w:rPr>
          <w:rFonts w:ascii="David" w:hAnsi="David" w:cs="David" w:hint="eastAsia"/>
          <w:szCs w:val="24"/>
          <w:rtl/>
        </w:rPr>
        <w:t>הבאים</w:t>
      </w:r>
      <w:r w:rsidRPr="009952B9">
        <w:rPr>
          <w:rFonts w:ascii="David" w:hAnsi="David" w:cs="David"/>
          <w:szCs w:val="24"/>
          <w:rtl/>
        </w:rPr>
        <w:t xml:space="preserve">: </w:t>
      </w:r>
      <w:r w:rsidRPr="009952B9">
        <w:rPr>
          <w:rFonts w:ascii="David" w:hAnsi="David" w:cs="David" w:hint="eastAsia"/>
          <w:szCs w:val="24"/>
          <w:rtl/>
        </w:rPr>
        <w:t>סיכום</w:t>
      </w:r>
      <w:r w:rsidRPr="009952B9">
        <w:rPr>
          <w:rFonts w:ascii="David" w:hAnsi="David" w:cs="David"/>
          <w:szCs w:val="24"/>
          <w:rtl/>
        </w:rPr>
        <w:t xml:space="preserve"> </w:t>
      </w:r>
      <w:r w:rsidRPr="009952B9">
        <w:rPr>
          <w:rFonts w:ascii="David" w:hAnsi="David" w:cs="David" w:hint="eastAsia"/>
          <w:szCs w:val="24"/>
          <w:rtl/>
        </w:rPr>
        <w:t>מפרט</w:t>
      </w:r>
      <w:r w:rsidRPr="009952B9">
        <w:rPr>
          <w:rFonts w:ascii="David" w:hAnsi="David" w:cs="David"/>
          <w:szCs w:val="24"/>
          <w:rtl/>
        </w:rPr>
        <w:t xml:space="preserve"> </w:t>
      </w:r>
      <w:r w:rsidRPr="009952B9">
        <w:rPr>
          <w:rFonts w:ascii="David" w:hAnsi="David" w:cs="David" w:hint="eastAsia"/>
          <w:szCs w:val="24"/>
          <w:rtl/>
        </w:rPr>
        <w:t>תקציבי</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א</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ב</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ג</w:t>
      </w:r>
      <w:r w:rsidRPr="009952B9">
        <w:rPr>
          <w:rFonts w:ascii="David" w:hAnsi="David" w:cs="David"/>
          <w:szCs w:val="24"/>
          <w:rtl/>
        </w:rPr>
        <w:t xml:space="preserve">',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ודיווח</w:t>
      </w:r>
      <w:r w:rsidRPr="009952B9">
        <w:rPr>
          <w:rFonts w:ascii="David" w:hAnsi="David" w:cs="David"/>
          <w:szCs w:val="24"/>
          <w:rtl/>
        </w:rPr>
        <w:t xml:space="preserve"> </w:t>
      </w:r>
      <w:r w:rsidRPr="009952B9">
        <w:rPr>
          <w:rFonts w:ascii="David" w:hAnsi="David" w:cs="David" w:hint="eastAsia"/>
          <w:szCs w:val="24"/>
          <w:rtl/>
        </w:rPr>
        <w:t>אסמכתאות</w:t>
      </w:r>
    </w:p>
    <w:p w:rsidR="00D802F2" w:rsidRPr="009952B9" w:rsidRDefault="00D802F2" w:rsidP="00D802F2">
      <w:pPr>
        <w:spacing w:line="360" w:lineRule="auto"/>
        <w:jc w:val="both"/>
        <w:rPr>
          <w:rFonts w:ascii="David" w:hAnsi="David" w:cs="David"/>
          <w:rtl/>
        </w:rPr>
      </w:pPr>
      <w:r w:rsidRPr="007F567B">
        <w:rPr>
          <w:rFonts w:ascii="David" w:hAnsi="David" w:cs="David"/>
          <w:noProof/>
        </w:rPr>
        <w:drawing>
          <wp:inline distT="0" distB="0" distL="0" distR="0" wp14:anchorId="5B355CA1" wp14:editId="292F6DBF">
            <wp:extent cx="2138901" cy="856854"/>
            <wp:effectExtent l="0" t="0" r="0" b="635"/>
            <wp:docPr id="4"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D802F2" w:rsidRPr="009952B9" w:rsidRDefault="00D802F2" w:rsidP="001B31CB">
      <w:pPr>
        <w:pStyle w:val="14"/>
        <w:keepLines/>
        <w:pageBreakBefore/>
        <w:numPr>
          <w:ilvl w:val="0"/>
          <w:numId w:val="81"/>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lastRenderedPageBreak/>
        <w:t>דיווח</w:t>
      </w:r>
      <w:r w:rsidRPr="009952B9">
        <w:rPr>
          <w:rFonts w:ascii="David" w:hAnsi="David"/>
          <w:szCs w:val="24"/>
          <w:rtl/>
        </w:rPr>
        <w:t xml:space="preserve"> </w:t>
      </w:r>
      <w:r w:rsidRPr="009952B9">
        <w:rPr>
          <w:rFonts w:ascii="David" w:hAnsi="David" w:hint="eastAsia"/>
          <w:szCs w:val="24"/>
          <w:rtl/>
        </w:rPr>
        <w:t>כספי</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תיאור</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w:t>
      </w:r>
      <w:r w:rsidRPr="009952B9">
        <w:rPr>
          <w:rFonts w:ascii="David" w:hAnsi="David" w:cs="David" w:hint="eastAsia"/>
          <w:szCs w:val="24"/>
          <w:rtl/>
        </w:rPr>
        <w:t>מבנה</w:t>
      </w:r>
      <w:r w:rsidRPr="009952B9">
        <w:rPr>
          <w:rFonts w:ascii="David" w:hAnsi="David" w:cs="David"/>
          <w:szCs w:val="24"/>
          <w:rtl/>
        </w:rPr>
        <w:t xml:space="preserve"> </w:t>
      </w:r>
      <w:r w:rsidRPr="009952B9">
        <w:rPr>
          <w:rFonts w:ascii="David" w:hAnsi="David" w:cs="David" w:hint="eastAsia"/>
          <w:szCs w:val="24"/>
          <w:rtl/>
        </w:rPr>
        <w:t>טופס</w:t>
      </w:r>
      <w:r w:rsidRPr="009952B9">
        <w:rPr>
          <w:rFonts w:ascii="David" w:hAnsi="David" w:cs="David"/>
          <w:szCs w:val="24"/>
          <w:rtl/>
        </w:rPr>
        <w:t xml:space="preserve"> </w:t>
      </w:r>
      <w:r w:rsidRPr="009952B9">
        <w:rPr>
          <w:rFonts w:ascii="David" w:hAnsi="David" w:cs="David" w:hint="eastAsia"/>
          <w:szCs w:val="24"/>
          <w:rtl/>
        </w:rPr>
        <w:t>הדיווח</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w:t>
      </w:r>
    </w:p>
    <w:p w:rsidR="00D802F2" w:rsidRPr="009952B9" w:rsidRDefault="00D802F2" w:rsidP="00D802F2">
      <w:pPr>
        <w:spacing w:line="360" w:lineRule="auto"/>
        <w:jc w:val="both"/>
        <w:rPr>
          <w:rFonts w:ascii="David" w:hAnsi="David" w:cs="David"/>
          <w:szCs w:val="24"/>
          <w:rtl/>
        </w:rPr>
      </w:pPr>
      <w:r w:rsidRPr="007F567B">
        <w:rPr>
          <w:rFonts w:ascii="David" w:hAnsi="David" w:cs="David"/>
          <w:noProof/>
          <w:szCs w:val="24"/>
        </w:rPr>
        <w:drawing>
          <wp:inline distT="0" distB="0" distL="0" distR="0" wp14:anchorId="1B920963" wp14:editId="4C7EDC01">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D802F2" w:rsidRPr="009952B9" w:rsidRDefault="00D802F2" w:rsidP="00D802F2">
      <w:pPr>
        <w:spacing w:line="360" w:lineRule="auto"/>
        <w:jc w:val="both"/>
        <w:rPr>
          <w:rFonts w:ascii="David" w:hAnsi="David" w:cs="David"/>
          <w:szCs w:val="24"/>
          <w:rtl/>
        </w:rPr>
      </w:pPr>
    </w:p>
    <w:p w:rsidR="00D802F2" w:rsidRPr="009952B9" w:rsidRDefault="00D802F2" w:rsidP="001B31CB">
      <w:pPr>
        <w:pStyle w:val="14"/>
        <w:keepLines/>
        <w:numPr>
          <w:ilvl w:val="0"/>
          <w:numId w:val="81"/>
        </w:numPr>
        <w:tabs>
          <w:tab w:val="left" w:pos="850"/>
        </w:tabs>
        <w:spacing w:before="120" w:after="100" w:afterAutospacing="1" w:line="360" w:lineRule="auto"/>
        <w:jc w:val="both"/>
        <w:rPr>
          <w:rFonts w:ascii="David" w:hAnsi="David"/>
          <w:szCs w:val="24"/>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תקופה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גבי</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שהוגש</w:t>
      </w:r>
      <w:r w:rsidRPr="009952B9">
        <w:rPr>
          <w:rFonts w:ascii="David" w:hAnsi="David"/>
          <w:szCs w:val="24"/>
          <w:rtl/>
        </w:rPr>
        <w:t xml:space="preserve"> </w:t>
      </w:r>
      <w:r w:rsidRPr="009952B9">
        <w:rPr>
          <w:rFonts w:ascii="David" w:hAnsi="David" w:hint="eastAsia"/>
          <w:szCs w:val="24"/>
          <w:rtl/>
        </w:rPr>
        <w:t>בתקופה</w:t>
      </w:r>
      <w:r w:rsidRPr="009952B9">
        <w:rPr>
          <w:rFonts w:ascii="David" w:hAnsi="David"/>
          <w:szCs w:val="24"/>
          <w:rtl/>
        </w:rPr>
        <w:t xml:space="preserve"> </w:t>
      </w:r>
      <w:r w:rsidRPr="009952B9">
        <w:rPr>
          <w:rFonts w:ascii="David" w:hAnsi="David" w:hint="eastAsia"/>
          <w:szCs w:val="24"/>
          <w:rtl/>
        </w:rPr>
        <w:t>הקודמת</w:t>
      </w:r>
      <w:r w:rsidRPr="009952B9">
        <w:rPr>
          <w:rFonts w:ascii="David" w:hAnsi="David"/>
          <w:szCs w:val="24"/>
          <w:rtl/>
        </w:rPr>
        <w:t xml:space="preserve"> </w:t>
      </w:r>
      <w:r w:rsidRPr="009952B9">
        <w:rPr>
          <w:rFonts w:ascii="David" w:hAnsi="David" w:hint="eastAsia"/>
          <w:szCs w:val="24"/>
          <w:rtl/>
        </w:rPr>
        <w:t>באותו</w:t>
      </w:r>
      <w:r w:rsidRPr="009952B9">
        <w:rPr>
          <w:rFonts w:ascii="David" w:hAnsi="David"/>
          <w:szCs w:val="24"/>
          <w:rtl/>
        </w:rPr>
        <w:t xml:space="preserve"> </w:t>
      </w:r>
      <w:r w:rsidRPr="009952B9">
        <w:rPr>
          <w:rFonts w:ascii="David" w:hAnsi="David" w:hint="eastAsia"/>
          <w:szCs w:val="24"/>
          <w:rtl/>
        </w:rPr>
        <w:t>אקסל</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לוודא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פעם</w:t>
      </w:r>
      <w:r w:rsidRPr="009952B9">
        <w:rPr>
          <w:rFonts w:ascii="David" w:hAnsi="David"/>
          <w:szCs w:val="24"/>
          <w:rtl/>
        </w:rPr>
        <w:t xml:space="preserve"> </w:t>
      </w:r>
      <w:r w:rsidRPr="009952B9">
        <w:rPr>
          <w:rFonts w:ascii="David" w:hAnsi="David" w:hint="eastAsia"/>
          <w:szCs w:val="24"/>
          <w:rtl/>
        </w:rPr>
        <w:t>שהמפרט</w:t>
      </w:r>
      <w:r w:rsidRPr="009952B9">
        <w:rPr>
          <w:rFonts w:ascii="David" w:hAnsi="David"/>
          <w:szCs w:val="24"/>
          <w:rtl/>
        </w:rPr>
        <w:t xml:space="preserve"> </w:t>
      </w:r>
      <w:r w:rsidRPr="009952B9">
        <w:rPr>
          <w:rFonts w:ascii="David" w:hAnsi="David" w:hint="eastAsia"/>
          <w:szCs w:val="24"/>
          <w:rtl/>
        </w:rPr>
        <w:t>המופיע</w:t>
      </w:r>
      <w:r w:rsidRPr="009952B9">
        <w:rPr>
          <w:rFonts w:ascii="David" w:hAnsi="David"/>
          <w:szCs w:val="24"/>
          <w:rtl/>
        </w:rPr>
        <w:t xml:space="preserve"> </w:t>
      </w:r>
      <w:r w:rsidRPr="009952B9">
        <w:rPr>
          <w:rFonts w:ascii="David" w:hAnsi="David" w:hint="eastAsia"/>
          <w:szCs w:val="24"/>
          <w:rtl/>
        </w:rPr>
        <w:t>באקסל</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D802F2" w:rsidRPr="009952B9" w:rsidRDefault="00D802F2" w:rsidP="00D802F2">
      <w:pPr>
        <w:pStyle w:val="af5"/>
        <w:spacing w:line="360" w:lineRule="auto"/>
        <w:jc w:val="both"/>
        <w:rPr>
          <w:rFonts w:ascii="David" w:hAnsi="David"/>
          <w:szCs w:val="24"/>
          <w:rtl/>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תואם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w:t>
      </w:r>
    </w:p>
    <w:p w:rsidR="00D802F2" w:rsidRPr="009952B9" w:rsidRDefault="00D802F2" w:rsidP="001B31CB">
      <w:pPr>
        <w:pStyle w:val="14"/>
        <w:keepLines/>
        <w:numPr>
          <w:ilvl w:val="0"/>
          <w:numId w:val="81"/>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אסמכתאות</w:t>
      </w:r>
    </w:p>
    <w:p w:rsidR="00D802F2" w:rsidRPr="009952B9" w:rsidRDefault="00D802F2" w:rsidP="001B31CB">
      <w:pPr>
        <w:pStyle w:val="af5"/>
        <w:numPr>
          <w:ilvl w:val="0"/>
          <w:numId w:val="80"/>
        </w:numPr>
        <w:spacing w:before="120" w:after="120" w:line="360" w:lineRule="auto"/>
        <w:jc w:val="both"/>
        <w:rPr>
          <w:rFonts w:ascii="David" w:hAnsi="David"/>
          <w:szCs w:val="24"/>
          <w:rtl/>
        </w:rPr>
      </w:pP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הייעודי</w:t>
      </w:r>
      <w:r w:rsidRPr="009952B9">
        <w:rPr>
          <w:rFonts w:ascii="David" w:hAnsi="David"/>
          <w:szCs w:val="24"/>
          <w:rtl/>
        </w:rPr>
        <w:t xml:space="preserve"> </w:t>
      </w:r>
      <w:r w:rsidRPr="009952B9">
        <w:rPr>
          <w:rFonts w:ascii="David" w:hAnsi="David" w:hint="eastAsia"/>
          <w:szCs w:val="24"/>
          <w:rtl/>
        </w:rPr>
        <w:t>שבאקסל</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להמציא</w:t>
      </w:r>
      <w:r w:rsidRPr="009952B9">
        <w:rPr>
          <w:rFonts w:ascii="David" w:hAnsi="David"/>
          <w:szCs w:val="24"/>
          <w:rtl/>
        </w:rPr>
        <w:t xml:space="preserve"> </w:t>
      </w:r>
      <w:r w:rsidRPr="009952B9">
        <w:rPr>
          <w:rFonts w:ascii="David" w:hAnsi="David" w:hint="eastAsia"/>
          <w:szCs w:val="24"/>
          <w:rtl/>
        </w:rPr>
        <w:t>אסמכתא</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הוצאה</w:t>
      </w:r>
      <w:r w:rsidRPr="009952B9">
        <w:rPr>
          <w:rFonts w:ascii="David" w:hAnsi="David"/>
          <w:szCs w:val="24"/>
          <w:rtl/>
        </w:rPr>
        <w:t xml:space="preserve">. </w:t>
      </w:r>
      <w:r w:rsidRPr="009952B9">
        <w:rPr>
          <w:rFonts w:ascii="David" w:hAnsi="David" w:hint="eastAsia"/>
          <w:szCs w:val="24"/>
          <w:rtl/>
        </w:rPr>
        <w:t>יצוין</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תאושרנה</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שבגינן</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תימצאנה</w:t>
      </w:r>
      <w:r w:rsidRPr="009952B9">
        <w:rPr>
          <w:rFonts w:ascii="David" w:hAnsi="David"/>
          <w:szCs w:val="24"/>
          <w:rtl/>
        </w:rPr>
        <w:t xml:space="preserve"> </w:t>
      </w:r>
      <w:r w:rsidRPr="009952B9">
        <w:rPr>
          <w:rFonts w:ascii="David" w:hAnsi="David" w:hint="eastAsia"/>
          <w:szCs w:val="24"/>
          <w:rtl/>
        </w:rPr>
        <w:t>אסמכתאות</w:t>
      </w:r>
      <w:r w:rsidRPr="009952B9">
        <w:rPr>
          <w:rFonts w:ascii="David" w:hAnsi="David"/>
          <w:szCs w:val="24"/>
          <w:rtl/>
        </w:rPr>
        <w:t xml:space="preserve">. </w:t>
      </w:r>
    </w:p>
    <w:p w:rsidR="00D802F2" w:rsidRPr="009952B9" w:rsidRDefault="00D802F2" w:rsidP="001B31CB">
      <w:pPr>
        <w:pStyle w:val="af5"/>
        <w:numPr>
          <w:ilvl w:val="0"/>
          <w:numId w:val="80"/>
        </w:numPr>
        <w:spacing w:before="120" w:after="120" w:line="360" w:lineRule="auto"/>
        <w:jc w:val="both"/>
        <w:rPr>
          <w:rFonts w:ascii="David" w:hAnsi="David"/>
          <w:szCs w:val="24"/>
        </w:rPr>
      </w:pPr>
      <w:r w:rsidRPr="009952B9">
        <w:rPr>
          <w:rFonts w:ascii="David" w:hAnsi="David" w:hint="eastAsia"/>
          <w:szCs w:val="24"/>
          <w:rtl/>
        </w:rPr>
        <w:t>במוסדות</w:t>
      </w:r>
      <w:r w:rsidRPr="009952B9">
        <w:rPr>
          <w:rFonts w:ascii="David" w:hAnsi="David" w:hint="cs"/>
          <w:szCs w:val="24"/>
          <w:rtl/>
        </w:rPr>
        <w:t>/</w:t>
      </w:r>
      <w:r w:rsidRPr="009952B9">
        <w:rPr>
          <w:rFonts w:ascii="David" w:hAnsi="David" w:hint="eastAsia"/>
          <w:szCs w:val="24"/>
          <w:rtl/>
        </w:rPr>
        <w:t>חברות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נהוג</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במערכת</w:t>
      </w:r>
      <w:r w:rsidRPr="009952B9">
        <w:rPr>
          <w:rFonts w:ascii="David" w:hAnsi="David"/>
          <w:szCs w:val="24"/>
          <w:rtl/>
        </w:rPr>
        <w:t xml:space="preserve"> </w:t>
      </w:r>
      <w:r w:rsidRPr="009952B9">
        <w:rPr>
          <w:rFonts w:ascii="David" w:hAnsi="David" w:hint="eastAsia"/>
          <w:szCs w:val="24"/>
          <w:rtl/>
        </w:rPr>
        <w:t>מחשב</w:t>
      </w:r>
      <w:r w:rsidRPr="009952B9">
        <w:rPr>
          <w:rFonts w:ascii="David" w:hAnsi="David"/>
          <w:szCs w:val="24"/>
          <w:rtl/>
        </w:rPr>
        <w:t xml:space="preserve"> </w:t>
      </w:r>
      <w:r w:rsidRPr="009952B9">
        <w:rPr>
          <w:rFonts w:ascii="David" w:hAnsi="David" w:hint="eastAsia"/>
          <w:szCs w:val="24"/>
          <w:rtl/>
        </w:rPr>
        <w:t>ייעודית</w:t>
      </w:r>
      <w:r w:rsidRPr="009952B9">
        <w:rPr>
          <w:rFonts w:ascii="David" w:hAnsi="David"/>
          <w:szCs w:val="24"/>
          <w:rtl/>
        </w:rPr>
        <w:t xml:space="preserve"> </w:t>
      </w:r>
      <w:r w:rsidRPr="009952B9">
        <w:rPr>
          <w:rFonts w:ascii="David" w:hAnsi="David" w:hint="eastAsia"/>
          <w:szCs w:val="24"/>
          <w:rtl/>
        </w:rPr>
        <w:t>אחרת</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בה</w:t>
      </w:r>
      <w:r w:rsidRPr="009952B9">
        <w:rPr>
          <w:rFonts w:ascii="David" w:hAnsi="David"/>
          <w:szCs w:val="24"/>
          <w:rtl/>
        </w:rPr>
        <w:t xml:space="preserve"> </w:t>
      </w:r>
      <w:r w:rsidRPr="009952B9">
        <w:rPr>
          <w:rFonts w:ascii="David" w:hAnsi="David" w:hint="eastAsia"/>
          <w:szCs w:val="24"/>
          <w:rtl/>
        </w:rPr>
        <w:t>ובתנאי</w:t>
      </w:r>
      <w:r w:rsidRPr="009952B9">
        <w:rPr>
          <w:rFonts w:ascii="David" w:hAnsi="David"/>
          <w:szCs w:val="24"/>
          <w:rtl/>
        </w:rPr>
        <w:t xml:space="preserve"> </w:t>
      </w:r>
      <w:r w:rsidRPr="009952B9">
        <w:rPr>
          <w:rFonts w:ascii="David" w:hAnsi="David" w:hint="eastAsia"/>
          <w:szCs w:val="24"/>
          <w:rtl/>
        </w:rPr>
        <w:t>ש</w:t>
      </w:r>
      <w:r w:rsidRPr="009952B9">
        <w:rPr>
          <w:rFonts w:ascii="David" w:hAnsi="David"/>
          <w:szCs w:val="24"/>
          <w:rtl/>
        </w:rPr>
        <w:t>:</w:t>
      </w:r>
    </w:p>
    <w:p w:rsidR="00D802F2" w:rsidRPr="009952B9" w:rsidRDefault="00D802F2" w:rsidP="001B31CB">
      <w:pPr>
        <w:pStyle w:val="af5"/>
        <w:numPr>
          <w:ilvl w:val="1"/>
          <w:numId w:val="80"/>
        </w:numPr>
        <w:spacing w:before="120" w:after="120" w:line="360" w:lineRule="auto"/>
        <w:jc w:val="both"/>
        <w:rPr>
          <w:rFonts w:ascii="David" w:hAnsi="David"/>
          <w:szCs w:val="24"/>
        </w:rPr>
      </w:pPr>
      <w:r w:rsidRPr="009952B9">
        <w:rPr>
          <w:rFonts w:ascii="David" w:hAnsi="David" w:hint="eastAsia"/>
          <w:szCs w:val="24"/>
          <w:rtl/>
        </w:rPr>
        <w:lastRenderedPageBreak/>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D802F2" w:rsidRPr="009952B9" w:rsidRDefault="00D802F2" w:rsidP="001B31CB">
      <w:pPr>
        <w:pStyle w:val="af5"/>
        <w:numPr>
          <w:ilvl w:val="1"/>
          <w:numId w:val="80"/>
        </w:numPr>
        <w:spacing w:before="120" w:after="120" w:line="360" w:lineRule="auto"/>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D802F2" w:rsidRPr="009952B9" w:rsidRDefault="00D802F2" w:rsidP="001B31CB">
      <w:pPr>
        <w:pStyle w:val="af5"/>
        <w:numPr>
          <w:ilvl w:val="0"/>
          <w:numId w:val="80"/>
        </w:numPr>
        <w:spacing w:before="120" w:after="120" w:line="360" w:lineRule="auto"/>
        <w:jc w:val="both"/>
        <w:rPr>
          <w:rFonts w:ascii="David" w:hAnsi="David"/>
          <w:szCs w:val="24"/>
        </w:rPr>
      </w:pP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הסדר</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ראה</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26)</w:t>
      </w:r>
    </w:p>
    <w:p w:rsidR="00D802F2" w:rsidRPr="009952B9" w:rsidRDefault="00D802F2" w:rsidP="001B31CB">
      <w:pPr>
        <w:pStyle w:val="af5"/>
        <w:numPr>
          <w:ilvl w:val="0"/>
          <w:numId w:val="80"/>
        </w:numPr>
        <w:spacing w:before="120" w:after="120" w:line="360" w:lineRule="auto"/>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איור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מבנה</w:t>
      </w:r>
      <w:r w:rsidRPr="009952B9">
        <w:rPr>
          <w:rFonts w:ascii="David" w:hAnsi="David"/>
          <w:szCs w:val="24"/>
          <w:rtl/>
        </w:rPr>
        <w:t xml:space="preserve"> </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p>
    <w:p w:rsidR="00D802F2" w:rsidRPr="009952B9" w:rsidRDefault="00D802F2" w:rsidP="00D802F2">
      <w:pPr>
        <w:spacing w:line="360" w:lineRule="auto"/>
        <w:jc w:val="both"/>
        <w:rPr>
          <w:rFonts w:ascii="David" w:hAnsi="David" w:cs="David"/>
          <w:szCs w:val="24"/>
        </w:rPr>
      </w:pPr>
      <w:r w:rsidRPr="007F567B">
        <w:rPr>
          <w:rFonts w:ascii="David" w:hAnsi="David" w:cs="David"/>
          <w:noProof/>
          <w:szCs w:val="24"/>
        </w:rPr>
        <w:drawing>
          <wp:inline distT="0" distB="0" distL="0" distR="0" wp14:anchorId="39CADF51" wp14:editId="36E5EECF">
            <wp:extent cx="5274310" cy="5629245"/>
            <wp:effectExtent l="0" t="0" r="2540" b="0"/>
            <wp:docPr id="6"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D802F2" w:rsidRPr="009952B9" w:rsidRDefault="00D802F2" w:rsidP="00D802F2">
      <w:pPr>
        <w:pStyle w:val="14"/>
        <w:tabs>
          <w:tab w:val="left" w:pos="850"/>
        </w:tabs>
        <w:spacing w:before="120" w:after="100" w:afterAutospacing="1" w:line="360" w:lineRule="auto"/>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D802F2" w:rsidRPr="009952B9" w:rsidRDefault="00D802F2" w:rsidP="001B31CB">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שהוגדרו</w:t>
      </w:r>
      <w:r w:rsidRPr="009952B9">
        <w:rPr>
          <w:rFonts w:ascii="David" w:hAnsi="David"/>
          <w:szCs w:val="24"/>
          <w:rtl/>
        </w:rPr>
        <w:t xml:space="preserve"> </w:t>
      </w:r>
      <w:r w:rsidRPr="009952B9">
        <w:rPr>
          <w:rFonts w:ascii="David" w:hAnsi="David" w:hint="eastAsia"/>
          <w:szCs w:val="24"/>
          <w:rtl/>
        </w:rPr>
        <w:t>מראש</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לאחר</w:t>
      </w:r>
      <w:r w:rsidRPr="009952B9">
        <w:rPr>
          <w:rFonts w:ascii="David" w:hAnsi="David"/>
          <w:szCs w:val="24"/>
          <w:rtl/>
        </w:rPr>
        <w:t xml:space="preserve"> </w:t>
      </w:r>
      <w:r w:rsidRPr="009952B9">
        <w:rPr>
          <w:rFonts w:ascii="David" w:hAnsi="David" w:hint="eastAsia"/>
          <w:szCs w:val="24"/>
          <w:rtl/>
        </w:rPr>
        <w:t>מכן</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למספר</w:t>
      </w:r>
      <w:r w:rsidRPr="009952B9">
        <w:rPr>
          <w:rFonts w:ascii="David" w:hAnsi="David"/>
          <w:szCs w:val="24"/>
          <w:rtl/>
        </w:rPr>
        <w:t xml:space="preserve"> </w:t>
      </w:r>
      <w:r w:rsidRPr="009952B9">
        <w:rPr>
          <w:rFonts w:ascii="David" w:hAnsi="David" w:hint="eastAsia"/>
          <w:szCs w:val="24"/>
          <w:rtl/>
        </w:rPr>
        <w:t>אותן</w:t>
      </w:r>
      <w:r w:rsidRPr="009952B9">
        <w:rPr>
          <w:rFonts w:ascii="David" w:hAnsi="David"/>
          <w:szCs w:val="24"/>
          <w:rtl/>
        </w:rPr>
        <w:t xml:space="preserve"> </w:t>
      </w:r>
      <w:r w:rsidRPr="009952B9">
        <w:rPr>
          <w:rFonts w:ascii="David" w:hAnsi="David" w:hint="eastAsia"/>
          <w:szCs w:val="24"/>
          <w:rtl/>
        </w:rPr>
        <w:t>במיספור</w:t>
      </w:r>
      <w:r w:rsidRPr="009952B9">
        <w:rPr>
          <w:rFonts w:ascii="David" w:hAnsi="David"/>
          <w:szCs w:val="24"/>
          <w:rtl/>
        </w:rPr>
        <w:t xml:space="preserve"> </w:t>
      </w:r>
      <w:r w:rsidRPr="009952B9">
        <w:rPr>
          <w:rFonts w:ascii="David" w:hAnsi="David" w:hint="eastAsia"/>
          <w:szCs w:val="24"/>
          <w:rtl/>
        </w:rPr>
        <w:t>עוקב</w:t>
      </w:r>
      <w:r w:rsidRPr="009952B9">
        <w:rPr>
          <w:rFonts w:ascii="David" w:hAnsi="David"/>
          <w:szCs w:val="24"/>
          <w:rtl/>
        </w:rPr>
        <w:t>.</w:t>
      </w:r>
    </w:p>
    <w:p w:rsidR="00D802F2" w:rsidRPr="009952B9" w:rsidRDefault="00D802F2" w:rsidP="001B31CB">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לרשום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בשורה</w:t>
      </w:r>
      <w:r w:rsidRPr="009952B9">
        <w:rPr>
          <w:rFonts w:ascii="David" w:hAnsi="David"/>
          <w:szCs w:val="24"/>
          <w:rtl/>
        </w:rPr>
        <w:t xml:space="preserve"> </w:t>
      </w:r>
      <w:r w:rsidRPr="009952B9">
        <w:rPr>
          <w:rFonts w:ascii="David" w:hAnsi="David" w:hint="eastAsia"/>
          <w:szCs w:val="24"/>
          <w:rtl/>
        </w:rPr>
        <w:t>נפרדת</w:t>
      </w:r>
      <w:r w:rsidRPr="009952B9">
        <w:rPr>
          <w:rFonts w:ascii="David" w:hAnsi="David"/>
          <w:szCs w:val="24"/>
          <w:rtl/>
        </w:rPr>
        <w:t xml:space="preserve">) </w:t>
      </w:r>
      <w:r w:rsidRPr="009952B9">
        <w:rPr>
          <w:rFonts w:ascii="David" w:hAnsi="David" w:hint="eastAsia"/>
          <w:szCs w:val="24"/>
          <w:rtl/>
        </w:rPr>
        <w:t>תחת</w:t>
      </w:r>
      <w:r w:rsidRPr="009952B9">
        <w:rPr>
          <w:rFonts w:ascii="David" w:hAnsi="David"/>
          <w:szCs w:val="24"/>
          <w:rtl/>
        </w:rPr>
        <w:t xml:space="preserve"> </w:t>
      </w:r>
      <w:r w:rsidRPr="009952B9">
        <w:rPr>
          <w:rFonts w:ascii="David" w:hAnsi="David" w:hint="eastAsia"/>
          <w:szCs w:val="24"/>
          <w:rtl/>
        </w:rPr>
        <w:t>הסעיף</w:t>
      </w:r>
      <w:r w:rsidRPr="009952B9">
        <w:rPr>
          <w:rFonts w:ascii="David" w:hAnsi="David"/>
          <w:szCs w:val="24"/>
          <w:rtl/>
        </w:rPr>
        <w:t xml:space="preserve"> </w:t>
      </w:r>
      <w:r w:rsidRPr="009952B9">
        <w:rPr>
          <w:rFonts w:ascii="David" w:hAnsi="David" w:hint="eastAsia"/>
          <w:szCs w:val="24"/>
          <w:rtl/>
        </w:rPr>
        <w:t>הרלוונטי</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שנכתב</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2E074082" wp14:editId="674295BD">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סכומי</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מסתכמים</w:t>
      </w:r>
      <w:r w:rsidRPr="009952B9">
        <w:rPr>
          <w:rFonts w:ascii="David" w:hAnsi="David"/>
          <w:szCs w:val="24"/>
          <w:rtl/>
        </w:rPr>
        <w:t xml:space="preserve"> </w:t>
      </w:r>
      <w:r w:rsidRPr="009952B9">
        <w:rPr>
          <w:rFonts w:ascii="David" w:hAnsi="David" w:hint="eastAsia"/>
          <w:szCs w:val="24"/>
          <w:rtl/>
        </w:rPr>
        <w:t>אוטומטית</w:t>
      </w:r>
      <w:r w:rsidRPr="009952B9">
        <w:rPr>
          <w:rFonts w:ascii="David" w:hAnsi="David"/>
          <w:szCs w:val="24"/>
          <w:rtl/>
        </w:rPr>
        <w:t xml:space="preserve"> </w:t>
      </w:r>
      <w:r w:rsidRPr="009952B9">
        <w:rPr>
          <w:rFonts w:ascii="David" w:hAnsi="David" w:hint="eastAsia"/>
          <w:szCs w:val="24"/>
          <w:rtl/>
        </w:rPr>
        <w:t>בראש</w:t>
      </w:r>
      <w:r w:rsidRPr="009952B9">
        <w:rPr>
          <w:rFonts w:ascii="David" w:hAnsi="David"/>
          <w:szCs w:val="24"/>
          <w:rtl/>
        </w:rPr>
        <w:t xml:space="preserve"> </w:t>
      </w:r>
      <w:r w:rsidRPr="009952B9">
        <w:rPr>
          <w:rFonts w:ascii="David" w:hAnsi="David" w:hint="eastAsia"/>
          <w:szCs w:val="24"/>
          <w:rtl/>
        </w:rPr>
        <w:t>הטבלה</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להעתיק</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המספרים</w:t>
      </w:r>
      <w:r w:rsidRPr="009952B9">
        <w:rPr>
          <w:rFonts w:ascii="David" w:hAnsi="David"/>
          <w:szCs w:val="24"/>
          <w:rtl/>
        </w:rPr>
        <w:t xml:space="preserve"> </w:t>
      </w:r>
      <w:r w:rsidRPr="009952B9">
        <w:rPr>
          <w:rFonts w:ascii="David" w:hAnsi="David" w:hint="eastAsia"/>
          <w:szCs w:val="24"/>
          <w:rtl/>
        </w:rPr>
        <w:t>הללו</w:t>
      </w:r>
      <w:r w:rsidRPr="009952B9">
        <w:rPr>
          <w:rFonts w:ascii="David" w:hAnsi="David"/>
          <w:szCs w:val="24"/>
          <w:rtl/>
        </w:rPr>
        <w:t xml:space="preserve"> </w:t>
      </w:r>
      <w:r w:rsidRPr="009952B9">
        <w:rPr>
          <w:rFonts w:ascii="David" w:hAnsi="David" w:hint="eastAsia"/>
          <w:szCs w:val="24"/>
          <w:rtl/>
        </w:rPr>
        <w:t>ולהדביקם</w:t>
      </w:r>
      <w:r w:rsidRPr="009952B9">
        <w:rPr>
          <w:rFonts w:ascii="David" w:hAnsi="David"/>
          <w:szCs w:val="24"/>
          <w:rtl/>
        </w:rPr>
        <w:t xml:space="preserve"> </w:t>
      </w: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התקופה</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הממוספרות</w:t>
      </w:r>
      <w:r w:rsidRPr="009952B9">
        <w:rPr>
          <w:rFonts w:ascii="David" w:hAnsi="David"/>
          <w:szCs w:val="24"/>
          <w:rtl/>
        </w:rPr>
        <w:t xml:space="preserve"> </w:t>
      </w:r>
      <w:r w:rsidRPr="009952B9">
        <w:rPr>
          <w:rFonts w:ascii="David" w:hAnsi="David" w:hint="eastAsia"/>
          <w:szCs w:val="24"/>
          <w:rtl/>
        </w:rPr>
        <w:t>והממוינות</w:t>
      </w:r>
      <w:r w:rsidRPr="009952B9">
        <w:rPr>
          <w:rFonts w:ascii="David" w:hAnsi="David"/>
          <w:szCs w:val="24"/>
          <w:rtl/>
        </w:rPr>
        <w:t xml:space="preserve">, </w:t>
      </w:r>
      <w:r w:rsidRPr="009952B9">
        <w:rPr>
          <w:rFonts w:ascii="David" w:hAnsi="David" w:hint="eastAsia"/>
          <w:szCs w:val="24"/>
          <w:rtl/>
        </w:rPr>
        <w:t>יחד</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הסיכום</w:t>
      </w:r>
      <w:r w:rsidRPr="009952B9">
        <w:rPr>
          <w:rFonts w:ascii="David" w:hAnsi="David"/>
          <w:szCs w:val="24"/>
          <w:rtl/>
        </w:rPr>
        <w:t xml:space="preserve"> </w:t>
      </w:r>
      <w:r w:rsidRPr="009952B9">
        <w:rPr>
          <w:rFonts w:ascii="David" w:hAnsi="David" w:hint="eastAsia"/>
          <w:szCs w:val="24"/>
          <w:rtl/>
        </w:rPr>
        <w:t>החתום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לצרף</w:t>
      </w:r>
      <w:r w:rsidRPr="009952B9">
        <w:rPr>
          <w:rFonts w:ascii="David" w:hAnsi="David"/>
          <w:szCs w:val="24"/>
          <w:rtl/>
        </w:rPr>
        <w:t xml:space="preserve"> </w:t>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יכללו</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שהוצאו</w:t>
      </w:r>
      <w:r w:rsidRPr="009952B9">
        <w:rPr>
          <w:rFonts w:ascii="David" w:hAnsi="David"/>
          <w:szCs w:val="24"/>
          <w:rtl/>
        </w:rPr>
        <w:t xml:space="preserve">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התחייבויות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שריונים</w:t>
      </w:r>
      <w:r w:rsidRPr="009952B9">
        <w:rPr>
          <w:rFonts w:ascii="David" w:hAnsi="David"/>
          <w:szCs w:val="24"/>
          <w:rtl/>
        </w:rPr>
        <w:t xml:space="preserve">" </w:t>
      </w:r>
      <w:r w:rsidRPr="009952B9">
        <w:rPr>
          <w:rFonts w:ascii="David" w:hAnsi="David" w:hint="eastAsia"/>
          <w:szCs w:val="24"/>
          <w:rtl/>
        </w:rPr>
        <w:t>שטרם</w:t>
      </w:r>
      <w:r w:rsidRPr="009952B9">
        <w:rPr>
          <w:rFonts w:ascii="David" w:hAnsi="David"/>
          <w:szCs w:val="24"/>
          <w:rtl/>
        </w:rPr>
        <w:t xml:space="preserve"> </w:t>
      </w:r>
      <w:r w:rsidRPr="009952B9">
        <w:rPr>
          <w:rFonts w:ascii="David" w:hAnsi="David" w:hint="eastAsia"/>
          <w:szCs w:val="24"/>
          <w:rtl/>
        </w:rPr>
        <w:t>שולמו</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szCs w:val="24"/>
        </w:rPr>
        <w:t>100%</w:t>
      </w:r>
      <w:r w:rsidRPr="009952B9">
        <w:rPr>
          <w:rFonts w:ascii="David" w:hAnsi="David"/>
          <w:szCs w:val="24"/>
          <w:rtl/>
        </w:rPr>
        <w:t xml:space="preserve">), </w:t>
      </w:r>
      <w:r w:rsidRPr="009952B9">
        <w:rPr>
          <w:rFonts w:ascii="David" w:hAnsi="David" w:hint="eastAsia"/>
          <w:szCs w:val="24"/>
          <w:rtl/>
        </w:rPr>
        <w:t>דהיינו</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סכומים</w:t>
      </w:r>
      <w:r w:rsidRPr="009952B9">
        <w:rPr>
          <w:rFonts w:ascii="David" w:hAnsi="David"/>
          <w:szCs w:val="24"/>
          <w:rtl/>
        </w:rPr>
        <w:t xml:space="preserve"> </w:t>
      </w:r>
      <w:r w:rsidRPr="009952B9">
        <w:rPr>
          <w:rFonts w:ascii="David" w:hAnsi="David" w:hint="eastAsia"/>
          <w:szCs w:val="24"/>
          <w:rtl/>
        </w:rPr>
        <w:t>שהמשרד</w:t>
      </w:r>
      <w:r w:rsidRPr="009952B9">
        <w:rPr>
          <w:rFonts w:ascii="David" w:hAnsi="David"/>
          <w:szCs w:val="24"/>
          <w:rtl/>
        </w:rPr>
        <w:t xml:space="preserve"> </w:t>
      </w:r>
      <w:r w:rsidRPr="009952B9">
        <w:rPr>
          <w:rFonts w:ascii="David" w:hAnsi="David" w:hint="eastAsia"/>
          <w:szCs w:val="24"/>
          <w:rtl/>
        </w:rPr>
        <w:t>אינו</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השונים</w:t>
      </w:r>
      <w:r w:rsidRPr="009952B9">
        <w:rPr>
          <w:rFonts w:ascii="David" w:hAnsi="David"/>
          <w:szCs w:val="24"/>
          <w:rtl/>
        </w:rPr>
        <w:t xml:space="preserve"> </w:t>
      </w:r>
      <w:r w:rsidRPr="009952B9">
        <w:rPr>
          <w:rFonts w:ascii="David" w:hAnsi="David" w:hint="eastAsia"/>
          <w:szCs w:val="24"/>
          <w:rtl/>
        </w:rPr>
        <w:t>והן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רמת</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עובד</w:t>
      </w:r>
      <w:r w:rsidRPr="009952B9">
        <w:rPr>
          <w:rFonts w:ascii="David" w:hAnsi="David"/>
          <w:szCs w:val="24"/>
          <w:rtl/>
        </w:rPr>
        <w:t xml:space="preserve"> </w:t>
      </w:r>
      <w:r w:rsidRPr="009952B9">
        <w:rPr>
          <w:rFonts w:ascii="David" w:hAnsi="David" w:hint="eastAsia"/>
          <w:szCs w:val="24"/>
          <w:rtl/>
        </w:rPr>
        <w:t>המקבל</w:t>
      </w:r>
      <w:r w:rsidRPr="009952B9">
        <w:rPr>
          <w:rFonts w:ascii="David" w:hAnsi="David"/>
          <w:szCs w:val="24"/>
          <w:rtl/>
        </w:rPr>
        <w:t xml:space="preserve"> </w:t>
      </w:r>
      <w:r w:rsidRPr="009952B9">
        <w:rPr>
          <w:rFonts w:ascii="David" w:hAnsi="David" w:hint="eastAsia"/>
          <w:szCs w:val="24"/>
          <w:rtl/>
        </w:rPr>
        <w:t>משכורת</w:t>
      </w:r>
      <w:r w:rsidRPr="009952B9">
        <w:rPr>
          <w:rFonts w:ascii="David" w:hAnsi="David"/>
          <w:szCs w:val="24"/>
          <w:rtl/>
        </w:rPr>
        <w:t xml:space="preserve"> </w:t>
      </w:r>
      <w:r w:rsidRPr="009952B9">
        <w:rPr>
          <w:rFonts w:ascii="David" w:hAnsi="David" w:hint="eastAsia"/>
          <w:szCs w:val="24"/>
          <w:rtl/>
        </w:rPr>
        <w:t>חודשית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השכר</w:t>
      </w:r>
      <w:r w:rsidRPr="009952B9">
        <w:rPr>
          <w:rFonts w:ascii="David" w:hAnsi="David"/>
          <w:szCs w:val="24"/>
          <w:rtl/>
        </w:rPr>
        <w:t xml:space="preserve"> </w:t>
      </w:r>
      <w:r w:rsidRPr="009952B9">
        <w:rPr>
          <w:rFonts w:ascii="David" w:hAnsi="David" w:hint="eastAsia"/>
          <w:szCs w:val="24"/>
          <w:rtl/>
        </w:rPr>
        <w:t>למשרה</w:t>
      </w:r>
      <w:r w:rsidRPr="009952B9">
        <w:rPr>
          <w:rFonts w:ascii="David" w:hAnsi="David"/>
          <w:szCs w:val="24"/>
          <w:rtl/>
        </w:rPr>
        <w:t xml:space="preserve"> </w:t>
      </w:r>
      <w:r w:rsidRPr="009952B9">
        <w:rPr>
          <w:rFonts w:ascii="David" w:hAnsi="David" w:hint="eastAsia"/>
          <w:szCs w:val="24"/>
          <w:rtl/>
        </w:rPr>
        <w:t>מלאה</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חודשי</w:t>
      </w:r>
      <w:r w:rsidRPr="009952B9">
        <w:rPr>
          <w:rFonts w:ascii="David" w:hAnsi="David"/>
          <w:szCs w:val="24"/>
          <w:rtl/>
        </w:rPr>
        <w:t xml:space="preserve"> </w:t>
      </w:r>
      <w:r w:rsidRPr="009952B9">
        <w:rPr>
          <w:rFonts w:ascii="David" w:hAnsi="David" w:hint="eastAsia"/>
          <w:szCs w:val="24"/>
          <w:rtl/>
        </w:rPr>
        <w:t>ההעסקה</w:t>
      </w:r>
      <w:r w:rsidRPr="009952B9">
        <w:rPr>
          <w:rFonts w:ascii="David" w:hAnsi="David"/>
          <w:szCs w:val="24"/>
          <w:rtl/>
        </w:rPr>
        <w:t xml:space="preserve"> </w:t>
      </w:r>
      <w:r w:rsidRPr="009952B9">
        <w:rPr>
          <w:rFonts w:ascii="David" w:hAnsi="David" w:hint="eastAsia"/>
          <w:szCs w:val="24"/>
          <w:rtl/>
        </w:rPr>
        <w:t>ואחוז</w:t>
      </w:r>
      <w:r w:rsidRPr="009952B9">
        <w:rPr>
          <w:rFonts w:ascii="David" w:hAnsi="David"/>
          <w:szCs w:val="24"/>
          <w:rtl/>
        </w:rPr>
        <w:t xml:space="preserve"> </w:t>
      </w:r>
      <w:r w:rsidRPr="009952B9">
        <w:rPr>
          <w:rFonts w:ascii="David" w:hAnsi="David" w:hint="eastAsia"/>
          <w:szCs w:val="24"/>
          <w:rtl/>
        </w:rPr>
        <w:t>המשרה</w:t>
      </w:r>
      <w:r w:rsidRPr="009952B9">
        <w:rPr>
          <w:rFonts w:ascii="David" w:hAnsi="David"/>
          <w:szCs w:val="24"/>
          <w:rtl/>
        </w:rPr>
        <w:t xml:space="preserve"> </w:t>
      </w:r>
      <w:r w:rsidRPr="009952B9">
        <w:rPr>
          <w:rFonts w:ascii="David" w:hAnsi="David" w:hint="eastAsia"/>
          <w:szCs w:val="24"/>
          <w:rtl/>
        </w:rPr>
        <w:t>בטורים</w:t>
      </w:r>
      <w:r w:rsidRPr="009952B9">
        <w:rPr>
          <w:rFonts w:ascii="David" w:hAnsi="David"/>
          <w:szCs w:val="24"/>
          <w:rtl/>
        </w:rPr>
        <w:t xml:space="preserve"> </w:t>
      </w:r>
      <w:r w:rsidRPr="009952B9">
        <w:rPr>
          <w:rFonts w:ascii="David" w:hAnsi="David" w:hint="eastAsia"/>
          <w:szCs w:val="24"/>
          <w:rtl/>
        </w:rPr>
        <w:t>המתאימים</w:t>
      </w:r>
      <w:r w:rsidRPr="009952B9">
        <w:rPr>
          <w:rFonts w:ascii="David" w:hAnsi="David"/>
          <w:szCs w:val="24"/>
          <w:rtl/>
        </w:rPr>
        <w:t xml:space="preserve"> </w:t>
      </w:r>
      <w:r w:rsidRPr="009952B9">
        <w:rPr>
          <w:rFonts w:ascii="David" w:hAnsi="David" w:hint="eastAsia"/>
          <w:szCs w:val="24"/>
          <w:rtl/>
        </w:rPr>
        <w:t>בטבלת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המשכורות</w:t>
      </w:r>
      <w:r w:rsidRPr="009952B9">
        <w:rPr>
          <w:rFonts w:ascii="David" w:hAnsi="David"/>
          <w:szCs w:val="24"/>
          <w:rtl/>
        </w:rPr>
        <w:t xml:space="preserve"> </w:t>
      </w:r>
      <w:r w:rsidRPr="009952B9">
        <w:rPr>
          <w:rFonts w:ascii="David" w:hAnsi="David" w:hint="eastAsia"/>
          <w:szCs w:val="24"/>
          <w:rtl/>
        </w:rPr>
        <w:t>בדף</w:t>
      </w:r>
      <w:r w:rsidRPr="009952B9">
        <w:rPr>
          <w:rFonts w:ascii="David" w:hAnsi="David"/>
          <w:szCs w:val="24"/>
          <w:rtl/>
        </w:rPr>
        <w:t xml:space="preserve"> </w:t>
      </w:r>
      <w:r w:rsidRPr="009952B9">
        <w:rPr>
          <w:rFonts w:ascii="David" w:hAnsi="David" w:hint="eastAsia"/>
          <w:szCs w:val="24"/>
          <w:rtl/>
        </w:rPr>
        <w:t>מס</w:t>
      </w:r>
      <w:r w:rsidRPr="009952B9">
        <w:rPr>
          <w:rFonts w:ascii="David" w:hAnsi="David"/>
          <w:szCs w:val="24"/>
          <w:rtl/>
        </w:rPr>
        <w:t xml:space="preserve">' 1.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העובד</w:t>
      </w:r>
      <w:r w:rsidRPr="009952B9">
        <w:rPr>
          <w:rFonts w:ascii="David" w:hAnsi="David"/>
          <w:szCs w:val="24"/>
          <w:rtl/>
        </w:rPr>
        <w:t xml:space="preserve"> </w:t>
      </w:r>
      <w:r w:rsidRPr="009952B9">
        <w:rPr>
          <w:rFonts w:ascii="David" w:hAnsi="David" w:hint="eastAsia"/>
          <w:szCs w:val="24"/>
          <w:rtl/>
        </w:rPr>
        <w:t>מועסק</w:t>
      </w:r>
      <w:r w:rsidRPr="009952B9">
        <w:rPr>
          <w:rFonts w:ascii="David" w:hAnsi="David"/>
          <w:szCs w:val="24"/>
          <w:rtl/>
        </w:rPr>
        <w:t xml:space="preserve"> </w:t>
      </w:r>
      <w:r w:rsidRPr="009952B9">
        <w:rPr>
          <w:rFonts w:ascii="David" w:hAnsi="David" w:hint="eastAsia"/>
          <w:szCs w:val="24"/>
          <w:rtl/>
        </w:rPr>
        <w:t>בפרויקט</w:t>
      </w:r>
      <w:r w:rsidRPr="009952B9">
        <w:rPr>
          <w:rFonts w:ascii="David" w:hAnsi="David"/>
          <w:szCs w:val="24"/>
          <w:rtl/>
        </w:rPr>
        <w:t xml:space="preserve"> </w:t>
      </w:r>
      <w:r w:rsidRPr="009952B9">
        <w:rPr>
          <w:rFonts w:ascii="David" w:hAnsi="David" w:hint="eastAsia"/>
          <w:szCs w:val="24"/>
          <w:rtl/>
        </w:rPr>
        <w:t>במשרה</w:t>
      </w:r>
      <w:r w:rsidRPr="009952B9">
        <w:rPr>
          <w:rFonts w:ascii="David" w:hAnsi="David"/>
          <w:szCs w:val="24"/>
          <w:rtl/>
        </w:rPr>
        <w:t xml:space="preserve"> </w:t>
      </w:r>
      <w:r w:rsidRPr="009952B9">
        <w:rPr>
          <w:rFonts w:ascii="David" w:hAnsi="David" w:hint="eastAsia"/>
          <w:szCs w:val="24"/>
          <w:rtl/>
        </w:rPr>
        <w:t>חלקית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במפורש</w:t>
      </w:r>
      <w:r w:rsidRPr="009952B9">
        <w:rPr>
          <w:rFonts w:ascii="David" w:hAnsi="David"/>
          <w:szCs w:val="24"/>
          <w:rtl/>
        </w:rPr>
        <w:t xml:space="preserve"> </w:t>
      </w:r>
      <w:r w:rsidRPr="009952B9">
        <w:rPr>
          <w:rFonts w:ascii="David" w:hAnsi="David" w:hint="eastAsia"/>
          <w:szCs w:val="24"/>
          <w:rtl/>
        </w:rPr>
        <w:t>בהערה</w:t>
      </w:r>
      <w:r w:rsidRPr="009952B9">
        <w:rPr>
          <w:rFonts w:ascii="David" w:hAnsi="David"/>
          <w:szCs w:val="24"/>
          <w:rtl/>
        </w:rPr>
        <w:t xml:space="preserve"> </w:t>
      </w:r>
      <w:r w:rsidRPr="009952B9">
        <w:rPr>
          <w:rFonts w:ascii="David" w:hAnsi="David" w:hint="eastAsia"/>
          <w:szCs w:val="24"/>
          <w:rtl/>
        </w:rPr>
        <w:t>מתחת</w:t>
      </w:r>
      <w:r w:rsidRPr="009952B9">
        <w:rPr>
          <w:rFonts w:ascii="David" w:hAnsi="David"/>
          <w:szCs w:val="24"/>
          <w:rtl/>
        </w:rPr>
        <w:t xml:space="preserve"> </w:t>
      </w:r>
      <w:r w:rsidRPr="009952B9">
        <w:rPr>
          <w:rFonts w:ascii="David" w:hAnsi="David" w:hint="eastAsia"/>
          <w:szCs w:val="24"/>
          <w:rtl/>
        </w:rPr>
        <w:t>לטבלה</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רישום</w:t>
      </w:r>
      <w:r w:rsidRPr="009952B9">
        <w:rPr>
          <w:rFonts w:ascii="David" w:hAnsi="David"/>
          <w:szCs w:val="24"/>
          <w:rtl/>
        </w:rPr>
        <w:t xml:space="preserve"> </w:t>
      </w:r>
      <w:r w:rsidRPr="009952B9">
        <w:rPr>
          <w:rFonts w:ascii="David" w:hAnsi="David" w:hint="eastAsia"/>
          <w:szCs w:val="24"/>
          <w:rtl/>
        </w:rPr>
        <w:t>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ועבודות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קבלני</w:t>
      </w:r>
      <w:r w:rsidRPr="009952B9">
        <w:rPr>
          <w:rFonts w:ascii="David" w:hAnsi="David"/>
          <w:szCs w:val="24"/>
          <w:rtl/>
        </w:rPr>
        <w:t xml:space="preserve"> </w:t>
      </w:r>
      <w:r w:rsidRPr="009952B9">
        <w:rPr>
          <w:rFonts w:ascii="David" w:hAnsi="David" w:hint="eastAsia"/>
          <w:szCs w:val="24"/>
          <w:rtl/>
        </w:rPr>
        <w:t>משנה</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לתיאורם</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הספק</w:t>
      </w:r>
      <w:r w:rsidRPr="009952B9">
        <w:rPr>
          <w:rFonts w:ascii="David" w:hAnsi="David"/>
          <w:szCs w:val="24"/>
          <w:rtl/>
        </w:rPr>
        <w:t xml:space="preserve">!) </w:t>
      </w:r>
      <w:r w:rsidRPr="009952B9">
        <w:rPr>
          <w:rFonts w:ascii="David" w:hAnsi="David" w:hint="eastAsia"/>
          <w:szCs w:val="24"/>
          <w:rtl/>
        </w:rPr>
        <w:t>ובהתאם</w:t>
      </w:r>
      <w:r w:rsidRPr="009952B9">
        <w:rPr>
          <w:rFonts w:ascii="David" w:hAnsi="David"/>
          <w:szCs w:val="24"/>
          <w:rtl/>
        </w:rPr>
        <w:t xml:space="preserve"> </w:t>
      </w:r>
      <w:r w:rsidRPr="009952B9">
        <w:rPr>
          <w:rFonts w:ascii="David" w:hAnsi="David" w:hint="eastAsia"/>
          <w:szCs w:val="24"/>
          <w:rtl/>
        </w:rPr>
        <w:t>לחלוקה</w:t>
      </w:r>
      <w:r w:rsidRPr="009952B9">
        <w:rPr>
          <w:rFonts w:ascii="David" w:hAnsi="David"/>
          <w:szCs w:val="24"/>
          <w:rtl/>
        </w:rPr>
        <w:t xml:space="preserve"> (</w:t>
      </w:r>
      <w:r w:rsidRPr="009952B9">
        <w:rPr>
          <w:rFonts w:ascii="David" w:hAnsi="David" w:hint="eastAsia"/>
          <w:szCs w:val="24"/>
          <w:rtl/>
        </w:rPr>
        <w:t>מספרי</w:t>
      </w:r>
      <w:r w:rsidRPr="009952B9">
        <w:rPr>
          <w:rFonts w:ascii="David" w:hAnsi="David"/>
          <w:szCs w:val="24"/>
          <w:rtl/>
        </w:rPr>
        <w:t xml:space="preserve"> </w:t>
      </w:r>
      <w:r w:rsidRPr="009952B9">
        <w:rPr>
          <w:rFonts w:ascii="David" w:hAnsi="David" w:hint="eastAsia"/>
          <w:szCs w:val="24"/>
          <w:rtl/>
        </w:rPr>
        <w:t>השורות</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נזכיר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שינויים</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העברות</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דורשים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שעות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בתי</w:t>
      </w:r>
      <w:r w:rsidRPr="009952B9">
        <w:rPr>
          <w:rFonts w:ascii="David" w:hAnsi="David"/>
          <w:szCs w:val="24"/>
          <w:rtl/>
        </w:rPr>
        <w:t>-</w:t>
      </w:r>
      <w:r w:rsidRPr="009952B9">
        <w:rPr>
          <w:rFonts w:ascii="David" w:hAnsi="David" w:hint="eastAsia"/>
          <w:szCs w:val="24"/>
          <w:rtl/>
        </w:rPr>
        <w:t>המלאכה</w:t>
      </w:r>
      <w:r w:rsidRPr="009952B9">
        <w:rPr>
          <w:rFonts w:ascii="David" w:hAnsi="David"/>
          <w:szCs w:val="24"/>
          <w:rtl/>
        </w:rPr>
        <w:t xml:space="preserve">, </w:t>
      </w:r>
      <w:r w:rsidRPr="009952B9">
        <w:rPr>
          <w:rFonts w:ascii="David" w:hAnsi="David" w:hint="eastAsia"/>
          <w:szCs w:val="24"/>
          <w:rtl/>
        </w:rPr>
        <w:t>המחשב</w:t>
      </w:r>
      <w:r w:rsidRPr="009952B9">
        <w:rPr>
          <w:rFonts w:ascii="David" w:hAnsi="David"/>
          <w:szCs w:val="24"/>
          <w:rtl/>
        </w:rPr>
        <w:t xml:space="preserve">, </w:t>
      </w:r>
      <w:r w:rsidRPr="009952B9">
        <w:rPr>
          <w:rFonts w:ascii="David" w:hAnsi="David" w:hint="eastAsia"/>
          <w:szCs w:val="24"/>
          <w:rtl/>
        </w:rPr>
        <w:t>היועצים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וכיו</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ואת</w:t>
      </w:r>
      <w:r w:rsidRPr="009952B9">
        <w:rPr>
          <w:rFonts w:ascii="David" w:hAnsi="David"/>
          <w:szCs w:val="24"/>
          <w:rtl/>
        </w:rPr>
        <w:t xml:space="preserve"> </w:t>
      </w:r>
      <w:r w:rsidRPr="009952B9">
        <w:rPr>
          <w:rFonts w:ascii="David" w:hAnsi="David" w:hint="eastAsia"/>
          <w:szCs w:val="24"/>
          <w:rtl/>
        </w:rPr>
        <w:t>המחיר</w:t>
      </w:r>
      <w:r w:rsidRPr="009952B9">
        <w:rPr>
          <w:rFonts w:ascii="David" w:hAnsi="David"/>
          <w:szCs w:val="24"/>
          <w:rtl/>
        </w:rPr>
        <w:t xml:space="preserve"> </w:t>
      </w:r>
      <w:r w:rsidRPr="009952B9">
        <w:rPr>
          <w:rFonts w:ascii="David" w:hAnsi="David" w:hint="eastAsia"/>
          <w:szCs w:val="24"/>
          <w:rtl/>
        </w:rPr>
        <w:t>לשעת</w:t>
      </w:r>
      <w:r w:rsidRPr="009952B9">
        <w:rPr>
          <w:rFonts w:ascii="David" w:hAnsi="David"/>
          <w:szCs w:val="24"/>
          <w:rtl/>
        </w:rPr>
        <w:t xml:space="preserve"> </w:t>
      </w:r>
      <w:r w:rsidRPr="009952B9">
        <w:rPr>
          <w:rFonts w:ascii="David" w:hAnsi="David" w:hint="eastAsia"/>
          <w:szCs w:val="24"/>
          <w:rtl/>
        </w:rPr>
        <w:t>עבודה</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בארץ</w:t>
      </w:r>
      <w:r w:rsidRPr="009952B9">
        <w:rPr>
          <w:rFonts w:ascii="David" w:hAnsi="David"/>
          <w:szCs w:val="24"/>
          <w:rtl/>
        </w:rPr>
        <w:t xml:space="preserve"> </w:t>
      </w:r>
      <w:r w:rsidRPr="009952B9">
        <w:rPr>
          <w:rFonts w:ascii="David" w:hAnsi="David" w:hint="eastAsia"/>
          <w:szCs w:val="24"/>
          <w:rtl/>
        </w:rPr>
        <w:t>ויכלול</w:t>
      </w:r>
      <w:r w:rsidRPr="009952B9">
        <w:rPr>
          <w:rFonts w:ascii="David" w:hAnsi="David"/>
          <w:szCs w:val="24"/>
          <w:rtl/>
        </w:rPr>
        <w:t xml:space="preserve"> </w:t>
      </w:r>
      <w:r w:rsidRPr="009952B9">
        <w:rPr>
          <w:rFonts w:ascii="David" w:hAnsi="David" w:hint="eastAsia"/>
          <w:szCs w:val="24"/>
          <w:rtl/>
        </w:rPr>
        <w:t>תאריכי</w:t>
      </w:r>
      <w:r w:rsidRPr="009952B9">
        <w:rPr>
          <w:rFonts w:ascii="David" w:hAnsi="David"/>
          <w:szCs w:val="24"/>
          <w:rtl/>
        </w:rPr>
        <w:t xml:space="preserve"> </w:t>
      </w:r>
      <w:r w:rsidRPr="009952B9">
        <w:rPr>
          <w:rFonts w:ascii="David" w:hAnsi="David" w:hint="eastAsia"/>
          <w:szCs w:val="24"/>
          <w:rtl/>
        </w:rPr>
        <w:t>נסיעות</w:t>
      </w:r>
      <w:r w:rsidRPr="009952B9">
        <w:rPr>
          <w:rFonts w:ascii="David" w:hAnsi="David"/>
          <w:szCs w:val="24"/>
          <w:rtl/>
        </w:rPr>
        <w:t xml:space="preserve">, </w:t>
      </w:r>
      <w:r w:rsidRPr="009952B9">
        <w:rPr>
          <w:rFonts w:ascii="David" w:hAnsi="David" w:hint="eastAsia"/>
          <w:szCs w:val="24"/>
          <w:rtl/>
        </w:rPr>
        <w:t>מוצא</w:t>
      </w:r>
      <w:r w:rsidRPr="009952B9">
        <w:rPr>
          <w:rFonts w:ascii="David" w:hAnsi="David"/>
          <w:szCs w:val="24"/>
          <w:rtl/>
        </w:rPr>
        <w:t xml:space="preserve"> </w:t>
      </w:r>
      <w:r w:rsidRPr="009952B9">
        <w:rPr>
          <w:rFonts w:ascii="David" w:hAnsi="David" w:hint="eastAsia"/>
          <w:szCs w:val="24"/>
          <w:rtl/>
        </w:rPr>
        <w:t>יעד</w:t>
      </w:r>
      <w:r w:rsidRPr="009952B9">
        <w:rPr>
          <w:rFonts w:ascii="David" w:hAnsi="David"/>
          <w:szCs w:val="24"/>
          <w:rtl/>
        </w:rPr>
        <w:t xml:space="preserve"> </w:t>
      </w:r>
      <w:r w:rsidRPr="009952B9">
        <w:rPr>
          <w:rFonts w:ascii="David" w:hAnsi="David" w:hint="eastAsia"/>
          <w:szCs w:val="24"/>
          <w:rtl/>
        </w:rPr>
        <w:t>ומרחק</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ברכב</w:t>
      </w:r>
      <w:r w:rsidRPr="009952B9">
        <w:rPr>
          <w:rFonts w:ascii="David" w:hAnsi="David"/>
          <w:szCs w:val="24"/>
          <w:rtl/>
        </w:rPr>
        <w:t xml:space="preserve"> </w:t>
      </w:r>
      <w:r w:rsidRPr="009952B9">
        <w:rPr>
          <w:rFonts w:ascii="David" w:hAnsi="David" w:hint="eastAsia"/>
          <w:szCs w:val="24"/>
          <w:rtl/>
        </w:rPr>
        <w:t>פרטי</w:t>
      </w:r>
      <w:r w:rsidRPr="009952B9">
        <w:rPr>
          <w:rFonts w:ascii="David" w:hAnsi="David"/>
          <w:szCs w:val="24"/>
          <w:rtl/>
        </w:rPr>
        <w:t xml:space="preserve"> או ציבורי.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בתחבורה</w:t>
      </w:r>
      <w:r w:rsidRPr="009952B9">
        <w:rPr>
          <w:rFonts w:ascii="David" w:hAnsi="David"/>
          <w:szCs w:val="24"/>
          <w:rtl/>
        </w:rPr>
        <w:t xml:space="preserve"> </w:t>
      </w:r>
      <w:r w:rsidRPr="009952B9">
        <w:rPr>
          <w:rFonts w:ascii="David" w:hAnsi="David" w:hint="eastAsia"/>
          <w:szCs w:val="24"/>
          <w:rtl/>
        </w:rPr>
        <w:t>ציבורית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תעריף</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tl/>
        </w:rPr>
      </w:pPr>
      <w:r w:rsidRPr="009952B9">
        <w:rPr>
          <w:rFonts w:ascii="David" w:hAnsi="David" w:hint="eastAsia"/>
          <w:szCs w:val="24"/>
          <w:rtl/>
        </w:rPr>
        <w:lastRenderedPageBreak/>
        <w:t>הדוח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הסופי</w:t>
      </w: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הוא</w:t>
      </w:r>
      <w:r w:rsidRPr="009952B9">
        <w:rPr>
          <w:rFonts w:ascii="David" w:hAnsi="David" w:cs="David"/>
          <w:szCs w:val="24"/>
          <w:rtl/>
        </w:rPr>
        <w:t xml:space="preserve"> </w:t>
      </w:r>
      <w:r w:rsidRPr="009952B9">
        <w:rPr>
          <w:rFonts w:ascii="David" w:hAnsi="David" w:cs="David" w:hint="eastAsia"/>
          <w:szCs w:val="24"/>
          <w:rtl/>
        </w:rPr>
        <w:t>בא</w:t>
      </w:r>
      <w:r w:rsidRPr="009952B9">
        <w:rPr>
          <w:rFonts w:ascii="David" w:hAnsi="David" w:cs="David"/>
          <w:szCs w:val="24"/>
          <w:rtl/>
        </w:rPr>
        <w:t xml:space="preserve"> </w:t>
      </w:r>
      <w:r w:rsidRPr="009952B9">
        <w:rPr>
          <w:rFonts w:ascii="David" w:hAnsi="David" w:cs="David" w:hint="eastAsia"/>
          <w:szCs w:val="24"/>
          <w:rtl/>
        </w:rPr>
        <w:t>למעשה</w:t>
      </w:r>
      <w:r w:rsidRPr="009952B9">
        <w:rPr>
          <w:rFonts w:ascii="David" w:hAnsi="David" w:cs="David"/>
          <w:szCs w:val="24"/>
          <w:rtl/>
        </w:rPr>
        <w:t xml:space="preserve"> </w:t>
      </w:r>
      <w:r w:rsidRPr="009952B9">
        <w:rPr>
          <w:rFonts w:ascii="David" w:hAnsi="David" w:cs="David" w:hint="eastAsia"/>
          <w:szCs w:val="24"/>
          <w:rtl/>
        </w:rPr>
        <w:t>במקום</w:t>
      </w:r>
      <w:r w:rsidRPr="009952B9">
        <w:rPr>
          <w:rFonts w:ascii="David" w:hAnsi="David" w:cs="David"/>
          <w:szCs w:val="24"/>
          <w:rtl/>
        </w:rPr>
        <w:t xml:space="preserve"> </w:t>
      </w:r>
      <w:r w:rsidRPr="009952B9">
        <w:rPr>
          <w:rFonts w:ascii="David" w:hAnsi="David" w:cs="David" w:hint="eastAsia"/>
          <w:szCs w:val="24"/>
          <w:rtl/>
        </w:rPr>
        <w:t>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p>
    <w:p w:rsidR="00D802F2" w:rsidRPr="009952B9" w:rsidRDefault="00D802F2" w:rsidP="00D802F2">
      <w:pPr>
        <w:pStyle w:val="af5"/>
        <w:spacing w:before="120" w:line="360" w:lineRule="auto"/>
        <w:ind w:left="8" w:hanging="8"/>
        <w:jc w:val="both"/>
        <w:rPr>
          <w:rFonts w:ascii="David" w:hAnsi="David"/>
          <w:szCs w:val="24"/>
          <w:rtl/>
        </w:rPr>
      </w:pP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החשבונות</w:t>
      </w:r>
      <w:r w:rsidRPr="009952B9">
        <w:rPr>
          <w:rFonts w:ascii="David" w:hAnsi="David"/>
          <w:szCs w:val="24"/>
          <w:rtl/>
        </w:rPr>
        <w:t>/</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szCs w:val="24"/>
        </w:rPr>
        <w:t>2003-1-26/23-11-003</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ומספרי</w:t>
      </w:r>
      <w:r w:rsidRPr="009952B9">
        <w:rPr>
          <w:rFonts w:ascii="David" w:hAnsi="David"/>
          <w:szCs w:val="24"/>
          <w:rtl/>
        </w:rPr>
        <w:t xml:space="preserve"> </w:t>
      </w:r>
      <w:r w:rsidRPr="009952B9">
        <w:rPr>
          <w:rFonts w:ascii="David" w:hAnsi="David" w:hint="eastAsia"/>
          <w:szCs w:val="24"/>
          <w:rtl/>
        </w:rPr>
        <w:t>הטלפון</w:t>
      </w:r>
      <w:r w:rsidRPr="009952B9">
        <w:rPr>
          <w:rFonts w:ascii="David" w:hAnsi="David"/>
          <w:szCs w:val="24"/>
          <w:rtl/>
        </w:rPr>
        <w:t xml:space="preserve"> </w:t>
      </w:r>
      <w:r w:rsidRPr="009952B9">
        <w:rPr>
          <w:rFonts w:ascii="David" w:hAnsi="David" w:hint="eastAsia"/>
          <w:szCs w:val="24"/>
          <w:rtl/>
        </w:rPr>
        <w:t>והפקס</w:t>
      </w:r>
      <w:r w:rsidRPr="009952B9">
        <w:rPr>
          <w:rFonts w:ascii="David" w:hAnsi="David"/>
          <w:szCs w:val="24"/>
          <w:rtl/>
        </w:rPr>
        <w:t xml:space="preserve"> </w:t>
      </w:r>
      <w:r w:rsidRPr="009952B9">
        <w:rPr>
          <w:rFonts w:ascii="David" w:hAnsi="David" w:hint="eastAsia"/>
          <w:szCs w:val="24"/>
          <w:rtl/>
        </w:rPr>
        <w:t>שלו</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ייחתמו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המוביל</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העניין</w:t>
      </w:r>
      <w:r w:rsidRPr="009952B9">
        <w:rPr>
          <w:rFonts w:ascii="David" w:hAnsi="David"/>
          <w:szCs w:val="24"/>
          <w:rtl/>
        </w:rPr>
        <w:t xml:space="preserve">) </w:t>
      </w:r>
      <w:r w:rsidRPr="009952B9">
        <w:rPr>
          <w:rFonts w:ascii="David" w:hAnsi="David" w:hint="eastAsia"/>
          <w:szCs w:val="24"/>
          <w:rtl/>
        </w:rPr>
        <w:t>וע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w:t>
      </w:r>
    </w:p>
    <w:p w:rsidR="00D802F2" w:rsidRPr="009952B9" w:rsidRDefault="00D802F2" w:rsidP="00D802F2">
      <w:pPr>
        <w:pStyle w:val="af5"/>
        <w:spacing w:before="120" w:line="360" w:lineRule="auto"/>
        <w:ind w:left="8" w:hanging="8"/>
        <w:jc w:val="both"/>
        <w:rPr>
          <w:rFonts w:ascii="David" w:hAnsi="David"/>
          <w:szCs w:val="24"/>
          <w:rtl/>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הכספיים</w:t>
      </w:r>
      <w:r w:rsidRPr="009952B9">
        <w:rPr>
          <w:rFonts w:ascii="David" w:hAnsi="David"/>
          <w:szCs w:val="24"/>
          <w:rtl/>
        </w:rPr>
        <w:t xml:space="preserve"> </w:t>
      </w:r>
      <w:r w:rsidRPr="009952B9">
        <w:rPr>
          <w:rFonts w:ascii="David" w:hAnsi="David" w:hint="eastAsia"/>
          <w:szCs w:val="24"/>
          <w:rtl/>
        </w:rPr>
        <w:t>בזמנים</w:t>
      </w:r>
      <w:r w:rsidRPr="009952B9">
        <w:rPr>
          <w:rFonts w:ascii="David" w:hAnsi="David"/>
          <w:szCs w:val="24"/>
          <w:rtl/>
        </w:rPr>
        <w:t xml:space="preserve"> </w:t>
      </w:r>
      <w:r w:rsidRPr="009952B9">
        <w:rPr>
          <w:rFonts w:ascii="David" w:hAnsi="David" w:hint="eastAsia"/>
          <w:szCs w:val="24"/>
          <w:rtl/>
        </w:rPr>
        <w:t>שנקבעו</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סיבה</w:t>
      </w:r>
      <w:r w:rsidRPr="009952B9">
        <w:rPr>
          <w:rFonts w:ascii="David" w:hAnsi="David"/>
          <w:szCs w:val="24"/>
          <w:rtl/>
        </w:rPr>
        <w:t xml:space="preserve"> </w:t>
      </w:r>
      <w:r w:rsidRPr="009952B9">
        <w:rPr>
          <w:rFonts w:ascii="David" w:hAnsi="David" w:hint="eastAsia"/>
          <w:szCs w:val="24"/>
          <w:rtl/>
        </w:rPr>
        <w:t>מיוחדת</w:t>
      </w:r>
      <w:r w:rsidRPr="009952B9">
        <w:rPr>
          <w:rFonts w:ascii="David" w:hAnsi="David"/>
          <w:szCs w:val="24"/>
          <w:rtl/>
        </w:rPr>
        <w:t xml:space="preserve"> </w:t>
      </w:r>
      <w:r w:rsidRPr="009952B9">
        <w:rPr>
          <w:rFonts w:ascii="David" w:hAnsi="David" w:hint="eastAsia"/>
          <w:szCs w:val="24"/>
          <w:rtl/>
        </w:rPr>
        <w:t>לעיכובים</w:t>
      </w:r>
      <w:r w:rsidRPr="009952B9">
        <w:rPr>
          <w:rFonts w:ascii="David" w:hAnsi="David"/>
          <w:szCs w:val="24"/>
          <w:rtl/>
        </w:rPr>
        <w:t xml:space="preserve"> </w:t>
      </w:r>
      <w:r w:rsidRPr="009952B9">
        <w:rPr>
          <w:rFonts w:ascii="David" w:hAnsi="David" w:hint="eastAsia"/>
          <w:szCs w:val="24"/>
          <w:rtl/>
        </w:rPr>
        <w:t>ואי</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בלוחות</w:t>
      </w:r>
      <w:r w:rsidRPr="009952B9">
        <w:rPr>
          <w:rFonts w:ascii="David" w:hAnsi="David"/>
          <w:szCs w:val="24"/>
          <w:rtl/>
        </w:rPr>
        <w:t xml:space="preserve"> </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להודיע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מוקדם</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האפשר</w:t>
      </w:r>
      <w:r w:rsidRPr="009952B9">
        <w:rPr>
          <w:rFonts w:ascii="David" w:hAnsi="David"/>
          <w:szCs w:val="24"/>
          <w:rtl/>
        </w:rPr>
        <w:t xml:space="preserve">. </w:t>
      </w:r>
      <w:r w:rsidRPr="009952B9">
        <w:rPr>
          <w:rFonts w:ascii="David" w:hAnsi="David" w:hint="eastAsia"/>
          <w:szCs w:val="24"/>
          <w:rtl/>
        </w:rPr>
        <w:t>הגשה</w:t>
      </w:r>
      <w:r w:rsidRPr="009952B9">
        <w:rPr>
          <w:rFonts w:ascii="David" w:hAnsi="David"/>
          <w:szCs w:val="24"/>
          <w:rtl/>
        </w:rPr>
        <w:t xml:space="preserve"> </w:t>
      </w:r>
      <w:r w:rsidRPr="009952B9">
        <w:rPr>
          <w:rFonts w:ascii="David" w:hAnsi="David" w:hint="eastAsia"/>
          <w:szCs w:val="24"/>
          <w:rtl/>
        </w:rPr>
        <w:t>באיחור</w:t>
      </w:r>
      <w:r w:rsidRPr="009952B9">
        <w:rPr>
          <w:rFonts w:ascii="David" w:hAnsi="David"/>
          <w:szCs w:val="24"/>
          <w:rtl/>
        </w:rPr>
        <w:t xml:space="preserve"> </w:t>
      </w:r>
      <w:r w:rsidRPr="009952B9">
        <w:rPr>
          <w:rFonts w:ascii="David" w:hAnsi="David" w:hint="eastAsia"/>
          <w:szCs w:val="24"/>
          <w:rtl/>
        </w:rPr>
        <w:t>עשויה</w:t>
      </w:r>
      <w:r w:rsidRPr="009952B9">
        <w:rPr>
          <w:rFonts w:ascii="David" w:hAnsi="David"/>
          <w:szCs w:val="24"/>
          <w:rtl/>
        </w:rPr>
        <w:t xml:space="preserve"> </w:t>
      </w:r>
      <w:r w:rsidRPr="009952B9">
        <w:rPr>
          <w:rFonts w:ascii="David" w:hAnsi="David" w:hint="eastAsia"/>
          <w:szCs w:val="24"/>
          <w:rtl/>
        </w:rPr>
        <w:t>לגרום</w:t>
      </w:r>
      <w:r w:rsidRPr="009952B9">
        <w:rPr>
          <w:rFonts w:ascii="David" w:hAnsi="David"/>
          <w:szCs w:val="24"/>
          <w:rtl/>
        </w:rPr>
        <w:t xml:space="preserve"> </w:t>
      </w:r>
      <w:r w:rsidRPr="009952B9">
        <w:rPr>
          <w:rFonts w:ascii="David" w:hAnsi="David" w:hint="eastAsia"/>
          <w:szCs w:val="24"/>
          <w:rtl/>
        </w:rPr>
        <w:t>לעיכוב</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במספר</w:t>
      </w:r>
      <w:r w:rsidRPr="009952B9">
        <w:rPr>
          <w:rFonts w:ascii="David" w:hAnsi="David"/>
          <w:szCs w:val="24"/>
          <w:rtl/>
        </w:rPr>
        <w:t xml:space="preserve"> </w:t>
      </w:r>
      <w:r w:rsidRPr="009952B9">
        <w:rPr>
          <w:rFonts w:ascii="David" w:hAnsi="David" w:hint="eastAsia"/>
          <w:szCs w:val="24"/>
          <w:rtl/>
        </w:rPr>
        <w:t>חודשים</w:t>
      </w:r>
      <w:r w:rsidRPr="009952B9">
        <w:rPr>
          <w:rFonts w:ascii="David" w:hAnsi="David"/>
          <w:szCs w:val="24"/>
          <w:rtl/>
        </w:rPr>
        <w:t xml:space="preserve"> </w:t>
      </w:r>
      <w:r w:rsidRPr="009952B9">
        <w:rPr>
          <w:rFonts w:ascii="David" w:hAnsi="David" w:hint="eastAsia"/>
          <w:szCs w:val="24"/>
          <w:rtl/>
        </w:rPr>
        <w:t>ועלולה</w:t>
      </w:r>
      <w:r w:rsidRPr="009952B9">
        <w:rPr>
          <w:rFonts w:ascii="David" w:hAnsi="David"/>
          <w:szCs w:val="24"/>
          <w:rtl/>
        </w:rPr>
        <w:t xml:space="preserve"> </w:t>
      </w:r>
      <w:r w:rsidRPr="009952B9">
        <w:rPr>
          <w:rFonts w:ascii="David" w:hAnsi="David" w:hint="eastAsia"/>
          <w:szCs w:val="24"/>
          <w:rtl/>
        </w:rPr>
        <w:t>להיחשב</w:t>
      </w:r>
      <w:r w:rsidRPr="009952B9">
        <w:rPr>
          <w:rFonts w:ascii="David" w:hAnsi="David"/>
          <w:szCs w:val="24"/>
          <w:rtl/>
        </w:rPr>
        <w:t xml:space="preserve"> </w:t>
      </w:r>
      <w:r w:rsidRPr="009952B9">
        <w:rPr>
          <w:rFonts w:ascii="David" w:hAnsi="David" w:hint="eastAsia"/>
          <w:szCs w:val="24"/>
          <w:rtl/>
        </w:rPr>
        <w:t>כהפרה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w:t>
      </w:r>
    </w:p>
    <w:p w:rsidR="00D802F2" w:rsidRPr="009952B9" w:rsidRDefault="00D802F2" w:rsidP="00D802F2">
      <w:pPr>
        <w:pStyle w:val="af5"/>
        <w:spacing w:before="120" w:line="360" w:lineRule="auto"/>
        <w:ind w:left="8"/>
        <w:rPr>
          <w:rFonts w:ascii="David" w:hAnsi="David"/>
          <w:b/>
          <w:bCs/>
          <w:szCs w:val="24"/>
          <w:rtl/>
        </w:rPr>
      </w:pPr>
      <w:r w:rsidRPr="009952B9">
        <w:rPr>
          <w:rFonts w:ascii="David" w:hAnsi="David" w:hint="eastAsia"/>
          <w:b/>
          <w:bCs/>
          <w:szCs w:val="24"/>
          <w:rtl/>
        </w:rPr>
        <w:t>נזכיר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b/>
          <w:bCs/>
          <w:szCs w:val="24"/>
          <w:rtl/>
        </w:rPr>
        <w:t xml:space="preserve"> </w:t>
      </w:r>
      <w:r w:rsidRPr="009952B9">
        <w:rPr>
          <w:rFonts w:ascii="David" w:hAnsi="David" w:hint="eastAsia"/>
          <w:b/>
          <w:bCs/>
          <w:szCs w:val="24"/>
          <w:rtl/>
        </w:rPr>
        <w:t>במפרט</w:t>
      </w:r>
      <w:r w:rsidRPr="009952B9">
        <w:rPr>
          <w:rFonts w:ascii="David" w:hAnsi="David"/>
          <w:b/>
          <w:bCs/>
          <w:szCs w:val="24"/>
          <w:rtl/>
        </w:rPr>
        <w:t xml:space="preserve">, </w:t>
      </w:r>
      <w:r w:rsidRPr="009952B9">
        <w:rPr>
          <w:rFonts w:ascii="David" w:hAnsi="David" w:hint="eastAsia"/>
          <w:b/>
          <w:bCs/>
          <w:szCs w:val="24"/>
          <w:rtl/>
        </w:rPr>
        <w:t>כגון</w:t>
      </w:r>
      <w:r w:rsidRPr="009952B9">
        <w:rPr>
          <w:rFonts w:ascii="David" w:hAnsi="David"/>
          <w:b/>
          <w:bCs/>
          <w:szCs w:val="24"/>
          <w:rtl/>
        </w:rPr>
        <w:t xml:space="preserve"> </w:t>
      </w:r>
      <w:r w:rsidRPr="009952B9">
        <w:rPr>
          <w:rFonts w:ascii="David" w:hAnsi="David" w:hint="eastAsia"/>
          <w:b/>
          <w:bCs/>
          <w:szCs w:val="24"/>
          <w:rtl/>
        </w:rPr>
        <w:t>העברות</w:t>
      </w:r>
      <w:r w:rsidRPr="009952B9">
        <w:rPr>
          <w:rFonts w:ascii="David" w:hAnsi="David"/>
          <w:b/>
          <w:bCs/>
          <w:szCs w:val="24"/>
          <w:rtl/>
        </w:rPr>
        <w:t xml:space="preserve"> </w:t>
      </w:r>
      <w:r w:rsidRPr="009952B9">
        <w:rPr>
          <w:rFonts w:ascii="David" w:hAnsi="David" w:hint="eastAsia"/>
          <w:b/>
          <w:bCs/>
          <w:szCs w:val="24"/>
          <w:rtl/>
        </w:rPr>
        <w:t>בין</w:t>
      </w:r>
      <w:r w:rsidRPr="009952B9">
        <w:rPr>
          <w:rFonts w:ascii="David" w:hAnsi="David"/>
          <w:b/>
          <w:bCs/>
          <w:szCs w:val="24"/>
          <w:rtl/>
        </w:rPr>
        <w:t xml:space="preserve"> </w:t>
      </w:r>
      <w:r w:rsidRPr="009952B9">
        <w:rPr>
          <w:rFonts w:ascii="David" w:hAnsi="David" w:hint="eastAsia"/>
          <w:b/>
          <w:bCs/>
          <w:szCs w:val="24"/>
          <w:rtl/>
        </w:rPr>
        <w:t>סעיפים</w:t>
      </w:r>
      <w:r w:rsidRPr="009952B9">
        <w:rPr>
          <w:rFonts w:ascii="David" w:hAnsi="David"/>
          <w:b/>
          <w:bCs/>
          <w:szCs w:val="24"/>
          <w:rtl/>
        </w:rPr>
        <w:t xml:space="preserve"> </w:t>
      </w:r>
      <w:r w:rsidRPr="009952B9">
        <w:rPr>
          <w:rFonts w:ascii="David" w:hAnsi="David" w:hint="eastAsia"/>
          <w:b/>
          <w:bCs/>
          <w:szCs w:val="24"/>
          <w:rtl/>
        </w:rPr>
        <w:t>שונים</w:t>
      </w:r>
      <w:r w:rsidRPr="009952B9">
        <w:rPr>
          <w:rFonts w:ascii="David" w:hAnsi="David"/>
          <w:b/>
          <w:bCs/>
          <w:szCs w:val="24"/>
          <w:rtl/>
        </w:rPr>
        <w:t xml:space="preserve">, </w:t>
      </w:r>
      <w:r w:rsidRPr="009952B9">
        <w:rPr>
          <w:rFonts w:ascii="David" w:hAnsi="David" w:hint="eastAsia"/>
          <w:b/>
          <w:bCs/>
          <w:szCs w:val="24"/>
          <w:rtl/>
        </w:rPr>
        <w:t>דורשים</w:t>
      </w:r>
      <w:r w:rsidRPr="009952B9">
        <w:rPr>
          <w:rFonts w:ascii="David" w:hAnsi="David"/>
          <w:b/>
          <w:bCs/>
          <w:szCs w:val="24"/>
          <w:rtl/>
        </w:rPr>
        <w:t xml:space="preserve"> </w:t>
      </w:r>
      <w:r w:rsidRPr="009952B9">
        <w:rPr>
          <w:rFonts w:ascii="David" w:hAnsi="David" w:hint="eastAsia"/>
          <w:b/>
          <w:bCs/>
          <w:szCs w:val="24"/>
          <w:rtl/>
        </w:rPr>
        <w:t>אישור</w:t>
      </w:r>
      <w:r w:rsidRPr="009952B9">
        <w:rPr>
          <w:rFonts w:ascii="David" w:hAnsi="David"/>
          <w:b/>
          <w:bCs/>
          <w:szCs w:val="24"/>
          <w:rtl/>
        </w:rPr>
        <w:t xml:space="preserve"> </w:t>
      </w:r>
      <w:r w:rsidRPr="009952B9">
        <w:rPr>
          <w:rFonts w:ascii="David" w:hAnsi="David" w:hint="eastAsia"/>
          <w:b/>
          <w:bCs/>
          <w:szCs w:val="24"/>
          <w:rtl/>
        </w:rPr>
        <w:t>מראש</w:t>
      </w:r>
      <w:r w:rsidRPr="009952B9">
        <w:rPr>
          <w:rFonts w:ascii="David" w:hAnsi="David"/>
          <w:b/>
          <w:bCs/>
          <w:szCs w:val="24"/>
          <w:rtl/>
        </w:rPr>
        <w:t xml:space="preserve"> </w:t>
      </w:r>
      <w:r w:rsidRPr="009952B9">
        <w:rPr>
          <w:rFonts w:ascii="David" w:hAnsi="David" w:hint="eastAsia"/>
          <w:b/>
          <w:bCs/>
          <w:szCs w:val="24"/>
          <w:rtl/>
        </w:rPr>
        <w:t>ובכתב</w:t>
      </w:r>
      <w:r w:rsidRPr="009952B9">
        <w:rPr>
          <w:rFonts w:ascii="David" w:hAnsi="David"/>
          <w:b/>
          <w:bCs/>
          <w:szCs w:val="24"/>
          <w:rtl/>
        </w:rPr>
        <w:t xml:space="preserve"> </w:t>
      </w:r>
      <w:r w:rsidRPr="009952B9">
        <w:rPr>
          <w:rFonts w:ascii="David" w:hAnsi="David" w:hint="eastAsia"/>
          <w:b/>
          <w:bCs/>
          <w:szCs w:val="24"/>
          <w:rtl/>
        </w:rPr>
        <w:t>מהמשרד</w:t>
      </w:r>
      <w:r w:rsidRPr="009952B9">
        <w:rPr>
          <w:rFonts w:ascii="David" w:hAnsi="David"/>
          <w:b/>
          <w:bCs/>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למעט</w:t>
      </w:r>
      <w:r w:rsidRPr="009952B9">
        <w:rPr>
          <w:rFonts w:ascii="David" w:hAnsi="David"/>
          <w:szCs w:val="24"/>
          <w:rtl/>
        </w:rPr>
        <w:t xml:space="preserve"> </w:t>
      </w:r>
      <w:r w:rsidRPr="009952B9">
        <w:rPr>
          <w:rFonts w:ascii="David" w:hAnsi="David" w:hint="eastAsia"/>
          <w:szCs w:val="24"/>
          <w:rtl/>
        </w:rPr>
        <w:t>ההסתייגות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D802F2" w:rsidRPr="009952B9" w:rsidRDefault="00D802F2" w:rsidP="00D802F2">
      <w:pPr>
        <w:pStyle w:val="af5"/>
        <w:spacing w:before="120" w:line="360" w:lineRule="auto"/>
        <w:ind w:left="8"/>
        <w:rPr>
          <w:rFonts w:ascii="David" w:hAnsi="David"/>
          <w:szCs w:val="24"/>
        </w:rPr>
      </w:pPr>
      <w:r w:rsidRPr="009952B9">
        <w:rPr>
          <w:rFonts w:ascii="David" w:hAnsi="David"/>
          <w:szCs w:val="24"/>
          <w:rtl/>
        </w:rPr>
        <w:t>החוקר רשאי לסטות באופן שאינו משמעותי מ</w:t>
      </w:r>
      <w:r w:rsidRPr="009952B9">
        <w:rPr>
          <w:rFonts w:ascii="David" w:hAnsi="David" w:hint="eastAsia"/>
          <w:szCs w:val="24"/>
          <w:rtl/>
        </w:rPr>
        <w:t>ן</w:t>
      </w:r>
      <w:r w:rsidRPr="009952B9">
        <w:rPr>
          <w:rFonts w:ascii="David" w:hAnsi="David"/>
          <w:szCs w:val="24"/>
          <w:rtl/>
        </w:rPr>
        <w:t xml:space="preserve"> הנספח התקציבי המאושר של הצעת המחקר </w:t>
      </w:r>
      <w:r w:rsidRPr="009952B9">
        <w:rPr>
          <w:rFonts w:ascii="David" w:hAnsi="David"/>
          <w:b/>
          <w:bCs/>
          <w:szCs w:val="24"/>
          <w:rtl/>
        </w:rPr>
        <w:t>נספח א'</w:t>
      </w:r>
      <w:r w:rsidRPr="009952B9">
        <w:rPr>
          <w:rFonts w:ascii="David" w:hAnsi="David"/>
          <w:szCs w:val="24"/>
          <w:rtl/>
        </w:rPr>
        <w:t xml:space="preserve">, ולערוך באופן עצמאי שינויים שאינם משמעותיים עד להיקף של 20% </w:t>
      </w:r>
      <w:r w:rsidRPr="009952B9">
        <w:rPr>
          <w:rFonts w:ascii="David" w:hAnsi="David" w:hint="eastAsia"/>
          <w:szCs w:val="24"/>
          <w:rtl/>
        </w:rPr>
        <w:t>מתקציב</w:t>
      </w:r>
      <w:r w:rsidRPr="009952B9">
        <w:rPr>
          <w:rFonts w:ascii="David" w:hAnsi="David"/>
          <w:szCs w:val="24"/>
          <w:rtl/>
        </w:rPr>
        <w:t xml:space="preserve"> השנתי של המחקר או עד עשרת אלפים ₪ (הגבוה מן השניים) בסעיפי תקציב המחקר בנספח התקציבי </w:t>
      </w:r>
      <w:r w:rsidRPr="009952B9">
        <w:rPr>
          <w:rFonts w:ascii="David" w:hAnsi="David"/>
          <w:b/>
          <w:bCs/>
          <w:szCs w:val="24"/>
          <w:rtl/>
        </w:rPr>
        <w:t>נספח ב'</w:t>
      </w:r>
      <w:r w:rsidRPr="009952B9">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Pr="009952B9">
        <w:rPr>
          <w:rFonts w:ascii="David" w:hAnsi="David" w:hint="cs"/>
          <w:szCs w:val="24"/>
          <w:rtl/>
        </w:rPr>
        <w:t xml:space="preserve">עביר החוקר מכתב הסבר </w:t>
      </w:r>
      <w:r w:rsidRPr="009952B9">
        <w:rPr>
          <w:rFonts w:ascii="David" w:hAnsi="David"/>
          <w:szCs w:val="24"/>
          <w:rtl/>
        </w:rPr>
        <w:t xml:space="preserve">על כך למשרד </w:t>
      </w:r>
      <w:r w:rsidRPr="009952B9">
        <w:rPr>
          <w:rFonts w:ascii="David" w:hAnsi="David" w:hint="cs"/>
          <w:szCs w:val="24"/>
          <w:rtl/>
        </w:rPr>
        <w:t xml:space="preserve">יחד עם </w:t>
      </w:r>
      <w:r w:rsidRPr="009952B9">
        <w:rPr>
          <w:rFonts w:ascii="David" w:hAnsi="David"/>
          <w:szCs w:val="24"/>
          <w:rtl/>
        </w:rPr>
        <w:t xml:space="preserve">הדו"ח הכספי השנתי, </w:t>
      </w:r>
      <w:r w:rsidRPr="009952B9">
        <w:rPr>
          <w:rFonts w:ascii="David" w:hAnsi="David" w:hint="cs"/>
          <w:szCs w:val="24"/>
          <w:rtl/>
        </w:rPr>
        <w:t xml:space="preserve">לצורך קבלת </w:t>
      </w:r>
      <w:r w:rsidRPr="009952B9">
        <w:rPr>
          <w:rFonts w:ascii="David" w:hAnsi="David"/>
          <w:szCs w:val="24"/>
          <w:rtl/>
        </w:rPr>
        <w:t xml:space="preserve">אישור </w:t>
      </w:r>
      <w:r w:rsidRPr="009952B9">
        <w:rPr>
          <w:rFonts w:ascii="David" w:hAnsi="David" w:hint="cs"/>
          <w:szCs w:val="24"/>
          <w:rtl/>
        </w:rPr>
        <w:t xml:space="preserve">על ידי </w:t>
      </w:r>
      <w:r w:rsidRPr="009952B9">
        <w:rPr>
          <w:rFonts w:ascii="David" w:hAnsi="David"/>
          <w:szCs w:val="24"/>
          <w:rtl/>
        </w:rPr>
        <w:t>נציג המשרד.</w:t>
      </w:r>
    </w:p>
    <w:p w:rsidR="00D802F2" w:rsidRPr="009952B9" w:rsidRDefault="00D802F2" w:rsidP="00D802F2">
      <w:pPr>
        <w:pStyle w:val="af5"/>
        <w:spacing w:before="120" w:line="360" w:lineRule="auto"/>
        <w:ind w:left="8"/>
        <w:jc w:val="both"/>
        <w:rPr>
          <w:rFonts w:ascii="David" w:hAnsi="David"/>
          <w:b/>
          <w:bCs/>
          <w:szCs w:val="24"/>
          <w:u w:val="single"/>
          <w:rtl/>
        </w:rPr>
      </w:pPr>
      <w:r w:rsidRPr="009952B9">
        <w:rPr>
          <w:rFonts w:ascii="David" w:hAnsi="David"/>
          <w:b/>
          <w:bCs/>
          <w:szCs w:val="24"/>
          <w:u w:val="single"/>
          <w:rtl/>
        </w:rPr>
        <w:t xml:space="preserve">במקרים הבאים נדרש אישור מוקדם בכתב מנציג המשרד לשינוי המבוקש: </w:t>
      </w:r>
    </w:p>
    <w:p w:rsidR="00D802F2" w:rsidRPr="009952B9" w:rsidRDefault="00D802F2" w:rsidP="00D802F2">
      <w:pPr>
        <w:pStyle w:val="af5"/>
        <w:spacing w:before="120" w:line="360" w:lineRule="auto"/>
        <w:ind w:left="8"/>
        <w:jc w:val="both"/>
        <w:rPr>
          <w:rFonts w:ascii="David" w:hAnsi="David"/>
          <w:szCs w:val="24"/>
          <w:rtl/>
        </w:rPr>
      </w:pPr>
      <w:r w:rsidRPr="009952B9">
        <w:rPr>
          <w:rFonts w:ascii="David" w:hAnsi="David"/>
          <w:szCs w:val="24"/>
          <w:rtl/>
        </w:rPr>
        <w:t>1)</w:t>
      </w:r>
      <w:r w:rsidRPr="009952B9">
        <w:rPr>
          <w:rFonts w:ascii="David" w:hAnsi="David"/>
          <w:szCs w:val="24"/>
          <w:rtl/>
        </w:rPr>
        <w:tab/>
        <w:t>הגדלת סעיף כ"א או נסיעות</w:t>
      </w:r>
    </w:p>
    <w:p w:rsidR="00D802F2" w:rsidRPr="009952B9" w:rsidRDefault="00D802F2" w:rsidP="00D802F2">
      <w:pPr>
        <w:pStyle w:val="af5"/>
        <w:spacing w:before="120" w:line="360" w:lineRule="auto"/>
        <w:ind w:left="8"/>
        <w:jc w:val="both"/>
        <w:rPr>
          <w:rFonts w:ascii="David" w:hAnsi="David"/>
          <w:szCs w:val="24"/>
          <w:rtl/>
        </w:rPr>
      </w:pPr>
      <w:r w:rsidRPr="009952B9">
        <w:rPr>
          <w:rFonts w:ascii="David" w:hAnsi="David"/>
          <w:szCs w:val="24"/>
          <w:rtl/>
        </w:rPr>
        <w:t>2)</w:t>
      </w:r>
      <w:r w:rsidRPr="009952B9">
        <w:rPr>
          <w:rFonts w:ascii="David" w:hAnsi="David"/>
          <w:szCs w:val="24"/>
          <w:rtl/>
        </w:rPr>
        <w:tab/>
        <w:t>העברת תקציב בין סעיפים בנספח התקציבי (</w:t>
      </w:r>
      <w:r w:rsidRPr="009952B9">
        <w:rPr>
          <w:rFonts w:ascii="David" w:hAnsi="David"/>
          <w:b/>
          <w:bCs/>
          <w:szCs w:val="24"/>
          <w:rtl/>
        </w:rPr>
        <w:t>נספח ב'</w:t>
      </w:r>
      <w:r w:rsidRPr="009952B9">
        <w:rPr>
          <w:rFonts w:ascii="David" w:hAnsi="David"/>
          <w:szCs w:val="24"/>
          <w:rtl/>
        </w:rPr>
        <w:t>) הכוללת יצירת סעיף תקציבי שלא נכלל בהצעת המחקר שאושרה.</w:t>
      </w:r>
    </w:p>
    <w:p w:rsidR="00D802F2" w:rsidRPr="009952B9" w:rsidRDefault="00D802F2" w:rsidP="006A41B3">
      <w:pPr>
        <w:pStyle w:val="af5"/>
        <w:spacing w:before="120" w:line="360" w:lineRule="auto"/>
        <w:ind w:left="8"/>
        <w:jc w:val="both"/>
        <w:rPr>
          <w:rFonts w:ascii="David" w:hAnsi="David"/>
          <w:szCs w:val="24"/>
          <w:rtl/>
        </w:rPr>
      </w:pPr>
      <w:r w:rsidRPr="009952B9">
        <w:rPr>
          <w:rFonts w:ascii="David" w:hAnsi="David"/>
          <w:szCs w:val="24"/>
          <w:rtl/>
        </w:rPr>
        <w:t xml:space="preserve">המשרד יהיה רשאי לאשר סטייה משמעותית מהצעת המחקר </w:t>
      </w:r>
      <w:r w:rsidRPr="009952B9">
        <w:rPr>
          <w:rFonts w:ascii="David" w:hAnsi="David"/>
          <w:b/>
          <w:bCs/>
          <w:szCs w:val="24"/>
          <w:rtl/>
        </w:rPr>
        <w:t>נספח א'</w:t>
      </w:r>
      <w:r w:rsidRPr="009952B9">
        <w:rPr>
          <w:rFonts w:ascii="David" w:hAnsi="David"/>
          <w:szCs w:val="24"/>
          <w:rtl/>
        </w:rPr>
        <w:t xml:space="preserve"> ו\או שינויים משמעותיים בנספח התקציבי </w:t>
      </w:r>
      <w:r w:rsidRPr="009952B9">
        <w:rPr>
          <w:rFonts w:ascii="David" w:hAnsi="David"/>
          <w:b/>
          <w:bCs/>
          <w:szCs w:val="24"/>
          <w:rtl/>
        </w:rPr>
        <w:t>נספח ב'</w:t>
      </w:r>
      <w:r w:rsidRPr="009952B9">
        <w:rPr>
          <w:rFonts w:ascii="David" w:hAnsi="David"/>
          <w:szCs w:val="24"/>
          <w:rtl/>
        </w:rPr>
        <w:t>, ובכלל זה שינויים בשיעור הגבוה מ-</w:t>
      </w:r>
      <w:r w:rsidR="006A41B3">
        <w:rPr>
          <w:rFonts w:ascii="David" w:hAnsi="David" w:hint="cs"/>
          <w:szCs w:val="24"/>
          <w:rtl/>
        </w:rPr>
        <w:t xml:space="preserve">20% </w:t>
      </w:r>
      <w:r w:rsidRPr="009952B9">
        <w:rPr>
          <w:rFonts w:ascii="David" w:hAnsi="David" w:hint="eastAsia"/>
          <w:szCs w:val="24"/>
          <w:rtl/>
        </w:rPr>
        <w:t>או</w:t>
      </w:r>
      <w:r w:rsidRPr="009952B9">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w:t>
      </w:r>
      <w:r w:rsidRPr="009952B9">
        <w:rPr>
          <w:rFonts w:ascii="David" w:hAnsi="David" w:hint="eastAsia"/>
          <w:szCs w:val="24"/>
          <w:rtl/>
        </w:rPr>
        <w:t>ה</w:t>
      </w:r>
      <w:r w:rsidRPr="009952B9">
        <w:rPr>
          <w:rFonts w:ascii="David" w:hAnsi="David" w:hint="eastAsia"/>
          <w:color w:val="000000"/>
          <w:szCs w:val="24"/>
          <w:rtl/>
        </w:rPr>
        <w:t>כוללת</w:t>
      </w:r>
      <w:r w:rsidRPr="009952B9">
        <w:rPr>
          <w:rFonts w:ascii="David" w:hAnsi="David"/>
          <w:color w:val="000000"/>
          <w:szCs w:val="24"/>
          <w:rtl/>
        </w:rPr>
        <w:t xml:space="preserve"> </w:t>
      </w:r>
      <w:r w:rsidRPr="009952B9">
        <w:rPr>
          <w:rFonts w:ascii="David" w:hAnsi="David" w:hint="eastAsia"/>
          <w:color w:val="000000"/>
          <w:szCs w:val="24"/>
          <w:rtl/>
        </w:rPr>
        <w:t>התייחסות</w:t>
      </w:r>
      <w:r w:rsidRPr="009952B9">
        <w:rPr>
          <w:rFonts w:ascii="David" w:hAnsi="David"/>
          <w:color w:val="000000"/>
          <w:szCs w:val="24"/>
          <w:rtl/>
        </w:rPr>
        <w:t xml:space="preserve"> </w:t>
      </w:r>
      <w:r w:rsidRPr="009952B9">
        <w:rPr>
          <w:rFonts w:ascii="David" w:hAnsi="David" w:hint="eastAsia"/>
          <w:color w:val="000000"/>
          <w:szCs w:val="24"/>
          <w:rtl/>
        </w:rPr>
        <w:t>לסיבות</w:t>
      </w:r>
      <w:r w:rsidRPr="009952B9">
        <w:rPr>
          <w:rFonts w:ascii="David" w:hAnsi="David"/>
          <w:color w:val="000000"/>
          <w:szCs w:val="24"/>
          <w:rtl/>
        </w:rPr>
        <w:t xml:space="preserve"> </w:t>
      </w:r>
      <w:r w:rsidRPr="009952B9">
        <w:rPr>
          <w:rFonts w:ascii="David" w:hAnsi="David" w:hint="eastAsia"/>
          <w:color w:val="000000"/>
          <w:szCs w:val="24"/>
          <w:rtl/>
        </w:rPr>
        <w:t>בגינם</w:t>
      </w:r>
      <w:r w:rsidRPr="009952B9">
        <w:rPr>
          <w:rFonts w:ascii="David" w:hAnsi="David"/>
          <w:color w:val="000000"/>
          <w:szCs w:val="24"/>
          <w:rtl/>
        </w:rPr>
        <w:t xml:space="preserve"> </w:t>
      </w:r>
      <w:r w:rsidRPr="009952B9">
        <w:rPr>
          <w:rFonts w:ascii="David" w:hAnsi="David" w:hint="eastAsia"/>
          <w:color w:val="000000"/>
          <w:szCs w:val="24"/>
          <w:rtl/>
        </w:rPr>
        <w:t>נידרש</w:t>
      </w:r>
      <w:r w:rsidRPr="009952B9">
        <w:rPr>
          <w:rFonts w:ascii="David" w:hAnsi="David"/>
          <w:color w:val="000000"/>
          <w:szCs w:val="24"/>
          <w:rtl/>
        </w:rPr>
        <w:t xml:space="preserve"> </w:t>
      </w:r>
      <w:r w:rsidRPr="009952B9">
        <w:rPr>
          <w:rFonts w:ascii="David" w:hAnsi="David" w:hint="eastAsia"/>
          <w:color w:val="000000"/>
          <w:szCs w:val="24"/>
          <w:rtl/>
        </w:rPr>
        <w:t>השינוי</w:t>
      </w:r>
      <w:r w:rsidRPr="009952B9">
        <w:rPr>
          <w:rFonts w:ascii="David" w:hAnsi="David"/>
          <w:color w:val="000000"/>
          <w:szCs w:val="24"/>
          <w:rtl/>
        </w:rPr>
        <w:t xml:space="preserve"> </w:t>
      </w:r>
      <w:r w:rsidRPr="009952B9">
        <w:rPr>
          <w:rFonts w:ascii="David" w:hAnsi="David" w:hint="eastAsia"/>
          <w:color w:val="000000"/>
          <w:szCs w:val="24"/>
          <w:rtl/>
        </w:rPr>
        <w:t>וכן</w:t>
      </w:r>
      <w:r w:rsidRPr="009952B9">
        <w:rPr>
          <w:rFonts w:ascii="David" w:hAnsi="David"/>
          <w:color w:val="000000"/>
          <w:szCs w:val="24"/>
          <w:rtl/>
        </w:rPr>
        <w:t xml:space="preserve"> </w:t>
      </w:r>
      <w:r w:rsidRPr="009952B9">
        <w:rPr>
          <w:rFonts w:ascii="David" w:hAnsi="David" w:hint="eastAsia"/>
          <w:color w:val="000000"/>
          <w:szCs w:val="24"/>
          <w:rtl/>
        </w:rPr>
        <w:t>פירוט</w:t>
      </w:r>
      <w:r w:rsidRPr="009952B9">
        <w:rPr>
          <w:rFonts w:ascii="David" w:hAnsi="David"/>
          <w:color w:val="000000"/>
          <w:szCs w:val="24"/>
          <w:rtl/>
        </w:rPr>
        <w:t xml:space="preserve"> </w:t>
      </w:r>
      <w:r w:rsidRPr="009952B9">
        <w:rPr>
          <w:rFonts w:ascii="David" w:hAnsi="David" w:hint="eastAsia"/>
          <w:color w:val="000000"/>
          <w:szCs w:val="24"/>
          <w:rtl/>
        </w:rPr>
        <w:t>מדוע</w:t>
      </w:r>
      <w:r w:rsidRPr="009952B9">
        <w:rPr>
          <w:rFonts w:ascii="David" w:hAnsi="David"/>
          <w:color w:val="000000"/>
          <w:szCs w:val="24"/>
          <w:rtl/>
        </w:rPr>
        <w:t xml:space="preserve"> </w:t>
      </w:r>
      <w:r w:rsidRPr="009952B9">
        <w:rPr>
          <w:rFonts w:ascii="David" w:hAnsi="David" w:hint="eastAsia"/>
          <w:color w:val="000000"/>
          <w:szCs w:val="24"/>
          <w:rtl/>
        </w:rPr>
        <w:t>אין</w:t>
      </w:r>
      <w:r w:rsidRPr="009952B9">
        <w:rPr>
          <w:rFonts w:ascii="David" w:hAnsi="David"/>
          <w:color w:val="000000"/>
          <w:szCs w:val="24"/>
          <w:rtl/>
        </w:rPr>
        <w:t xml:space="preserve"> </w:t>
      </w:r>
      <w:r w:rsidRPr="009952B9">
        <w:rPr>
          <w:rFonts w:ascii="David" w:hAnsi="David" w:hint="eastAsia"/>
          <w:color w:val="000000"/>
          <w:szCs w:val="24"/>
          <w:rtl/>
        </w:rPr>
        <w:t>צורך</w:t>
      </w:r>
      <w:r w:rsidRPr="009952B9">
        <w:rPr>
          <w:rFonts w:ascii="David" w:hAnsi="David"/>
          <w:color w:val="000000"/>
          <w:szCs w:val="24"/>
          <w:rtl/>
        </w:rPr>
        <w:t xml:space="preserve"> </w:t>
      </w:r>
      <w:r w:rsidRPr="009952B9">
        <w:rPr>
          <w:rFonts w:ascii="David" w:hAnsi="David" w:hint="eastAsia"/>
          <w:color w:val="000000"/>
          <w:szCs w:val="24"/>
          <w:rtl/>
        </w:rPr>
        <w:t>בהוצאה</w:t>
      </w:r>
      <w:r w:rsidRPr="009952B9">
        <w:rPr>
          <w:rFonts w:ascii="David" w:hAnsi="David"/>
          <w:color w:val="000000"/>
          <w:szCs w:val="24"/>
          <w:rtl/>
        </w:rPr>
        <w:t xml:space="preserve"> </w:t>
      </w:r>
      <w:r w:rsidRPr="009952B9">
        <w:rPr>
          <w:rFonts w:ascii="David" w:hAnsi="David" w:hint="eastAsia"/>
          <w:color w:val="000000"/>
          <w:szCs w:val="24"/>
          <w:rtl/>
        </w:rPr>
        <w:t>המקורית</w:t>
      </w:r>
      <w:r w:rsidRPr="009952B9">
        <w:rPr>
          <w:rFonts w:ascii="David" w:hAnsi="David"/>
          <w:color w:val="000000"/>
          <w:szCs w:val="24"/>
          <w:rtl/>
        </w:rPr>
        <w:t xml:space="preserve"> </w:t>
      </w:r>
      <w:r w:rsidRPr="009952B9">
        <w:rPr>
          <w:rFonts w:ascii="David" w:hAnsi="David" w:hint="eastAsia"/>
          <w:color w:val="000000"/>
          <w:szCs w:val="24"/>
          <w:rtl/>
        </w:rPr>
        <w:t>שהוגשה</w:t>
      </w:r>
      <w:r w:rsidRPr="009952B9">
        <w:rPr>
          <w:rFonts w:ascii="David" w:hAnsi="David"/>
          <w:color w:val="000000"/>
          <w:szCs w:val="24"/>
          <w:rtl/>
        </w:rPr>
        <w:t xml:space="preserve"> </w:t>
      </w:r>
      <w:r w:rsidRPr="009952B9">
        <w:rPr>
          <w:rFonts w:ascii="David" w:hAnsi="David" w:hint="eastAsia"/>
          <w:color w:val="000000"/>
          <w:szCs w:val="24"/>
          <w:rtl/>
        </w:rPr>
        <w:t>לבקשת</w:t>
      </w:r>
      <w:r w:rsidRPr="009952B9">
        <w:rPr>
          <w:rFonts w:ascii="David" w:hAnsi="David"/>
          <w:color w:val="000000"/>
          <w:szCs w:val="24"/>
          <w:rtl/>
        </w:rPr>
        <w:t xml:space="preserve"> </w:t>
      </w:r>
      <w:r w:rsidRPr="009952B9">
        <w:rPr>
          <w:rFonts w:ascii="David" w:hAnsi="David" w:hint="eastAsia"/>
          <w:color w:val="000000"/>
          <w:szCs w:val="24"/>
          <w:rtl/>
        </w:rPr>
        <w:t>המחקר</w:t>
      </w:r>
      <w:r w:rsidRPr="009952B9">
        <w:rPr>
          <w:rFonts w:ascii="David" w:hAnsi="David"/>
          <w:color w:val="000000"/>
          <w:szCs w:val="24"/>
          <w:rtl/>
        </w:rPr>
        <w:t xml:space="preserve">, </w:t>
      </w:r>
      <w:r w:rsidRPr="009952B9">
        <w:rPr>
          <w:rFonts w:ascii="David" w:hAnsi="David" w:hint="eastAsia"/>
          <w:color w:val="000000"/>
          <w:szCs w:val="24"/>
          <w:rtl/>
        </w:rPr>
        <w:t>יש</w:t>
      </w:r>
      <w:r w:rsidRPr="009952B9">
        <w:rPr>
          <w:rFonts w:ascii="David" w:hAnsi="David"/>
          <w:color w:val="000000"/>
          <w:szCs w:val="24"/>
          <w:rtl/>
        </w:rPr>
        <w:t xml:space="preserve"> </w:t>
      </w:r>
      <w:r w:rsidRPr="009952B9">
        <w:rPr>
          <w:rFonts w:ascii="David" w:hAnsi="David" w:hint="eastAsia"/>
          <w:color w:val="000000"/>
          <w:szCs w:val="24"/>
          <w:rtl/>
        </w:rPr>
        <w:t>לצרף</w:t>
      </w:r>
      <w:r w:rsidRPr="009952B9">
        <w:rPr>
          <w:rFonts w:ascii="David" w:hAnsi="David"/>
          <w:color w:val="000000"/>
          <w:szCs w:val="24"/>
          <w:rtl/>
        </w:rPr>
        <w:t xml:space="preserve"> </w:t>
      </w:r>
      <w:r w:rsidRPr="009952B9">
        <w:rPr>
          <w:rFonts w:ascii="David" w:hAnsi="David" w:hint="eastAsia"/>
          <w:color w:val="000000"/>
          <w:szCs w:val="24"/>
          <w:rtl/>
        </w:rPr>
        <w:t>לשינוי</w:t>
      </w:r>
      <w:r w:rsidRPr="009952B9">
        <w:rPr>
          <w:rFonts w:ascii="David" w:hAnsi="David"/>
          <w:color w:val="000000"/>
          <w:szCs w:val="24"/>
          <w:rtl/>
        </w:rPr>
        <w:t xml:space="preserve"> </w:t>
      </w:r>
      <w:r w:rsidRPr="009952B9">
        <w:rPr>
          <w:rFonts w:ascii="David" w:hAnsi="David" w:hint="eastAsia"/>
          <w:color w:val="000000"/>
          <w:szCs w:val="24"/>
          <w:rtl/>
        </w:rPr>
        <w:t>המבוקש</w:t>
      </w:r>
      <w:r w:rsidRPr="009952B9">
        <w:rPr>
          <w:rFonts w:ascii="David" w:hAnsi="David"/>
          <w:color w:val="000000"/>
          <w:szCs w:val="24"/>
          <w:rtl/>
        </w:rPr>
        <w:t xml:space="preserve"> </w:t>
      </w:r>
      <w:r w:rsidRPr="009952B9">
        <w:rPr>
          <w:rFonts w:ascii="David" w:hAnsi="David" w:hint="eastAsia"/>
          <w:color w:val="000000"/>
          <w:szCs w:val="24"/>
          <w:rtl/>
        </w:rPr>
        <w:t>אסמכתאות</w:t>
      </w:r>
      <w:r w:rsidRPr="009952B9">
        <w:rPr>
          <w:rFonts w:ascii="David" w:hAnsi="David"/>
          <w:szCs w:val="24"/>
          <w:rtl/>
        </w:rPr>
        <w:t xml:space="preserve"> בחתימת החוקר והמוסד. המשרד ישיב לבקשה כאמור בתוך 60 יום לאחר קבלת המסמכים בצורה מלאה בהתאם לכללי המשרד. </w:t>
      </w:r>
      <w:r w:rsidRPr="009952B9">
        <w:rPr>
          <w:rFonts w:ascii="David" w:hAnsi="David" w:hint="eastAsia"/>
          <w:szCs w:val="24"/>
          <w:rtl/>
        </w:rPr>
        <w:t>באישור</w:t>
      </w:r>
      <w:r w:rsidRPr="009952B9">
        <w:rPr>
          <w:rFonts w:ascii="David" w:hAnsi="David"/>
          <w:szCs w:val="24"/>
          <w:rtl/>
        </w:rPr>
        <w:t xml:space="preserve"> </w:t>
      </w: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המכרזים</w:t>
      </w:r>
      <w:r w:rsidRPr="009952B9">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D802F2" w:rsidRPr="009952B9" w:rsidRDefault="00D802F2" w:rsidP="00D802F2">
      <w:pPr>
        <w:pStyle w:val="af5"/>
        <w:spacing w:before="120" w:line="360" w:lineRule="auto"/>
        <w:ind w:left="8"/>
        <w:jc w:val="both"/>
        <w:rPr>
          <w:rFonts w:ascii="David" w:hAnsi="David"/>
          <w:szCs w:val="24"/>
          <w:rtl/>
        </w:rPr>
      </w:pPr>
    </w:p>
    <w:p w:rsidR="00D802F2" w:rsidRPr="009952B9" w:rsidRDefault="00D802F2" w:rsidP="00D802F2">
      <w:pPr>
        <w:pStyle w:val="af5"/>
        <w:spacing w:before="120" w:line="360" w:lineRule="auto"/>
        <w:ind w:left="8"/>
        <w:jc w:val="both"/>
        <w:rPr>
          <w:rFonts w:ascii="David" w:hAnsi="David"/>
          <w:szCs w:val="24"/>
        </w:rPr>
      </w:pPr>
      <w:r w:rsidRPr="009952B9">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D802F2" w:rsidRPr="009952B9" w:rsidRDefault="00D802F2" w:rsidP="00D802F2">
      <w:pPr>
        <w:pStyle w:val="af5"/>
        <w:spacing w:before="120" w:line="360" w:lineRule="auto"/>
        <w:ind w:left="8"/>
        <w:jc w:val="both"/>
        <w:rPr>
          <w:rFonts w:ascii="David" w:hAnsi="David"/>
          <w:szCs w:val="24"/>
          <w:rtl/>
        </w:rPr>
      </w:pPr>
    </w:p>
    <w:p w:rsidR="00D802F2" w:rsidRPr="009952B9" w:rsidRDefault="00D802F2" w:rsidP="00D802F2">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w:t>
      </w:r>
      <w:r w:rsidRPr="009952B9">
        <w:rPr>
          <w:rFonts w:ascii="David" w:hAnsi="David"/>
          <w:szCs w:val="24"/>
          <w:u w:val="single"/>
          <w:rtl/>
        </w:rPr>
        <w:t xml:space="preserve"> </w:t>
      </w:r>
    </w:p>
    <w:p w:rsidR="00D802F2" w:rsidRPr="009952B9" w:rsidRDefault="00D802F2" w:rsidP="00D802F2">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u w:val="single"/>
          <w:rtl/>
        </w:rPr>
        <w:t>יש</w:t>
      </w:r>
      <w:r w:rsidRPr="009952B9">
        <w:rPr>
          <w:rFonts w:ascii="David" w:hAnsi="David"/>
          <w:szCs w:val="24"/>
          <w:u w:val="single"/>
          <w:rtl/>
        </w:rPr>
        <w:t xml:space="preserve"> להקפיד ולציין את ההוצאות במפרט התקציבי </w:t>
      </w:r>
      <w:r w:rsidRPr="009952B9">
        <w:rPr>
          <w:rFonts w:ascii="David" w:hAnsi="David" w:hint="eastAsia"/>
          <w:szCs w:val="24"/>
          <w:u w:val="single"/>
          <w:rtl/>
        </w:rPr>
        <w:t>בצורה</w:t>
      </w:r>
      <w:r w:rsidRPr="009952B9">
        <w:rPr>
          <w:rFonts w:ascii="David" w:hAnsi="David"/>
          <w:szCs w:val="24"/>
          <w:u w:val="single"/>
          <w:rtl/>
        </w:rPr>
        <w:t xml:space="preserve"> </w:t>
      </w:r>
      <w:r w:rsidRPr="009952B9">
        <w:rPr>
          <w:rFonts w:ascii="David" w:hAnsi="David" w:hint="eastAsia"/>
          <w:szCs w:val="24"/>
          <w:u w:val="single"/>
          <w:rtl/>
        </w:rPr>
        <w:t>ברורה</w:t>
      </w:r>
      <w:r w:rsidRPr="009952B9">
        <w:rPr>
          <w:rFonts w:ascii="David" w:hAnsi="David"/>
          <w:szCs w:val="24"/>
          <w:u w:val="single"/>
          <w:rtl/>
        </w:rPr>
        <w:t xml:space="preserve"> </w:t>
      </w:r>
      <w:r w:rsidRPr="009952B9">
        <w:rPr>
          <w:rFonts w:ascii="David" w:hAnsi="David" w:hint="cs"/>
          <w:szCs w:val="24"/>
          <w:u w:val="single"/>
          <w:rtl/>
        </w:rPr>
        <w:t>בשפה ה</w:t>
      </w:r>
      <w:r w:rsidRPr="009952B9">
        <w:rPr>
          <w:rFonts w:ascii="David" w:hAnsi="David" w:hint="eastAsia"/>
          <w:szCs w:val="24"/>
          <w:u w:val="single"/>
          <w:rtl/>
        </w:rPr>
        <w:t>עברית</w:t>
      </w:r>
      <w:r w:rsidRPr="009952B9">
        <w:rPr>
          <w:rFonts w:ascii="David" w:hAnsi="David"/>
          <w:szCs w:val="24"/>
          <w:u w:val="single"/>
          <w:rtl/>
        </w:rPr>
        <w:t>.</w:t>
      </w:r>
    </w:p>
    <w:p w:rsidR="00D802F2" w:rsidRPr="009952B9" w:rsidRDefault="00D802F2" w:rsidP="00D802F2">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9952B9">
        <w:rPr>
          <w:rFonts w:ascii="David" w:hAnsi="David" w:hint="eastAsia"/>
          <w:b w:val="0"/>
          <w:bCs w:val="0"/>
          <w:szCs w:val="24"/>
          <w:u w:val="single"/>
          <w:rtl/>
        </w:rPr>
        <w:t>כח</w:t>
      </w:r>
      <w:r w:rsidRPr="009952B9">
        <w:rPr>
          <w:rFonts w:ascii="David" w:hAnsi="David"/>
          <w:b w:val="0"/>
          <w:bCs w:val="0"/>
          <w:szCs w:val="24"/>
          <w:u w:val="single"/>
          <w:rtl/>
        </w:rPr>
        <w:t xml:space="preserve"> </w:t>
      </w:r>
      <w:r w:rsidRPr="009952B9">
        <w:rPr>
          <w:rFonts w:ascii="David" w:hAnsi="David" w:hint="eastAsia"/>
          <w:b w:val="0"/>
          <w:bCs w:val="0"/>
          <w:szCs w:val="24"/>
          <w:u w:val="single"/>
          <w:rtl/>
        </w:rPr>
        <w:t>אדם</w:t>
      </w:r>
      <w:r w:rsidRPr="009952B9">
        <w:rPr>
          <w:rFonts w:ascii="David" w:hAnsi="David"/>
          <w:b w:val="0"/>
          <w:bCs w:val="0"/>
          <w:szCs w:val="24"/>
          <w:u w:val="single"/>
          <w:rtl/>
        </w:rPr>
        <w:t>:</w:t>
      </w:r>
      <w:r w:rsidRPr="009952B9">
        <w:rPr>
          <w:rFonts w:ascii="David" w:eastAsiaTheme="minorHAnsi" w:hAnsi="David"/>
          <w:b w:val="0"/>
          <w:bCs w:val="0"/>
          <w:sz w:val="22"/>
          <w:szCs w:val="24"/>
          <w:rtl/>
        </w:rPr>
        <w:t xml:space="preserve"> </w:t>
      </w:r>
    </w:p>
    <w:p w:rsidR="00D802F2" w:rsidRPr="009952B9" w:rsidRDefault="00D802F2" w:rsidP="00D802F2">
      <w:pPr>
        <w:tabs>
          <w:tab w:val="left" w:pos="-58"/>
        </w:tabs>
        <w:spacing w:line="360" w:lineRule="auto"/>
        <w:ind w:left="84"/>
        <w:jc w:val="both"/>
        <w:rPr>
          <w:rFonts w:ascii="David" w:hAnsi="David" w:cs="David"/>
          <w:szCs w:val="24"/>
          <w:rtl/>
        </w:rPr>
      </w:pPr>
      <w:r w:rsidRPr="009952B9">
        <w:rPr>
          <w:rFonts w:ascii="David" w:hAnsi="David" w:cs="David"/>
          <w:szCs w:val="24"/>
          <w:rtl/>
        </w:rPr>
        <w:t xml:space="preserve">בסעיף זה תרשמנה כל ההוצאות בגין העסקת עובדים ארעיים כולל משכורות, השתלמויות </w:t>
      </w:r>
      <w:r w:rsidRPr="009952B9">
        <w:rPr>
          <w:rFonts w:ascii="David" w:hAnsi="David" w:cs="David" w:hint="eastAsia"/>
          <w:szCs w:val="24"/>
          <w:rtl/>
        </w:rPr>
        <w:t>ו</w:t>
      </w:r>
      <w:r w:rsidRPr="009952B9">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szCs w:val="24"/>
          <w:rtl/>
        </w:rPr>
        <w:t xml:space="preserve">חוקר ראשי יהיה ללא שכר, אלא אם איננו נמנה על הסגל של מוסד המחקר, והוא מועסק רק במחקר המוצע.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במידה</w:t>
      </w:r>
      <w:r w:rsidRPr="009952B9">
        <w:rPr>
          <w:rFonts w:ascii="David" w:hAnsi="David" w:cs="David"/>
          <w:szCs w:val="24"/>
          <w:rtl/>
        </w:rPr>
        <w:t xml:space="preserve"> </w:t>
      </w:r>
      <w:r w:rsidRPr="009952B9">
        <w:rPr>
          <w:rFonts w:ascii="David" w:hAnsi="David" w:cs="David" w:hint="eastAsia"/>
          <w:szCs w:val="24"/>
          <w:rtl/>
        </w:rPr>
        <w:t>וההעסקה</w:t>
      </w:r>
      <w:r w:rsidRPr="009952B9">
        <w:rPr>
          <w:rFonts w:ascii="David" w:hAnsi="David" w:cs="David"/>
          <w:szCs w:val="24"/>
          <w:rtl/>
        </w:rPr>
        <w:t xml:space="preserve"> </w:t>
      </w:r>
      <w:r w:rsidRPr="009952B9">
        <w:rPr>
          <w:rFonts w:ascii="David" w:hAnsi="David" w:cs="David" w:hint="eastAsia"/>
          <w:szCs w:val="24"/>
          <w:rtl/>
        </w:rPr>
        <w:t>איננה</w:t>
      </w:r>
      <w:r w:rsidRPr="009952B9">
        <w:rPr>
          <w:rFonts w:ascii="David" w:hAnsi="David" w:cs="David"/>
          <w:szCs w:val="24"/>
          <w:rtl/>
        </w:rPr>
        <w:t xml:space="preserve"> </w:t>
      </w:r>
      <w:r w:rsidRPr="009952B9">
        <w:rPr>
          <w:rFonts w:ascii="David" w:hAnsi="David" w:cs="David" w:hint="eastAsia"/>
          <w:szCs w:val="24"/>
          <w:rtl/>
        </w:rPr>
        <w:t>ישירה</w:t>
      </w:r>
      <w:r w:rsidRPr="009952B9">
        <w:rPr>
          <w:rFonts w:ascii="David" w:hAnsi="David" w:cs="David"/>
          <w:szCs w:val="24"/>
          <w:rtl/>
        </w:rPr>
        <w:t xml:space="preserve">, </w:t>
      </w:r>
      <w:r w:rsidRPr="009952B9">
        <w:rPr>
          <w:rFonts w:ascii="David" w:hAnsi="David" w:cs="David" w:hint="eastAsia"/>
          <w:szCs w:val="24"/>
          <w:rtl/>
        </w:rPr>
        <w:t>אלא</w:t>
      </w:r>
      <w:r w:rsidRPr="009952B9">
        <w:rPr>
          <w:rFonts w:ascii="David" w:hAnsi="David" w:cs="David"/>
          <w:szCs w:val="24"/>
          <w:rtl/>
        </w:rPr>
        <w:t xml:space="preserve"> </w:t>
      </w:r>
      <w:r w:rsidRPr="009952B9">
        <w:rPr>
          <w:rFonts w:ascii="David" w:hAnsi="David" w:cs="David" w:hint="eastAsia"/>
          <w:szCs w:val="24"/>
          <w:rtl/>
        </w:rPr>
        <w:t>דרך</w:t>
      </w:r>
      <w:r w:rsidRPr="009952B9">
        <w:rPr>
          <w:rFonts w:ascii="David" w:hAnsi="David" w:cs="David"/>
          <w:szCs w:val="24"/>
          <w:rtl/>
        </w:rPr>
        <w:t xml:space="preserve"> </w:t>
      </w: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אחר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הוצאה</w:t>
      </w:r>
      <w:r w:rsidRPr="009952B9">
        <w:rPr>
          <w:rFonts w:ascii="David" w:hAnsi="David" w:cs="David"/>
          <w:szCs w:val="24"/>
          <w:rtl/>
        </w:rPr>
        <w:t xml:space="preserve"> </w:t>
      </w:r>
      <w:r w:rsidRPr="009952B9">
        <w:rPr>
          <w:rFonts w:ascii="David" w:hAnsi="David" w:cs="David" w:hint="eastAsia"/>
          <w:szCs w:val="24"/>
          <w:rtl/>
        </w:rPr>
        <w:t>זו</w:t>
      </w:r>
      <w:r w:rsidRPr="009952B9">
        <w:rPr>
          <w:rFonts w:ascii="David" w:hAnsi="David" w:cs="David"/>
          <w:szCs w:val="24"/>
          <w:rtl/>
        </w:rPr>
        <w:t xml:space="preserve"> </w:t>
      </w: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קבלני</w:t>
      </w:r>
      <w:r w:rsidRPr="009952B9">
        <w:rPr>
          <w:rFonts w:ascii="David" w:hAnsi="David" w:cs="David"/>
          <w:szCs w:val="24"/>
          <w:rtl/>
        </w:rPr>
        <w:t xml:space="preserve"> </w:t>
      </w:r>
      <w:r w:rsidRPr="009952B9">
        <w:rPr>
          <w:rFonts w:ascii="David" w:hAnsi="David" w:cs="David" w:hint="eastAsia"/>
          <w:szCs w:val="24"/>
          <w:rtl/>
        </w:rPr>
        <w:t>משנה</w:t>
      </w:r>
      <w:r w:rsidRPr="009952B9">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בהם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ידועה</w:t>
      </w:r>
      <w:r w:rsidRPr="009952B9">
        <w:rPr>
          <w:rFonts w:ascii="David" w:hAnsi="David" w:cs="David"/>
          <w:szCs w:val="24"/>
          <w:rtl/>
        </w:rPr>
        <w:t xml:space="preserve"> </w:t>
      </w:r>
      <w:r w:rsidRPr="009952B9">
        <w:rPr>
          <w:rFonts w:ascii="David" w:hAnsi="David" w:cs="David" w:hint="eastAsia"/>
          <w:szCs w:val="24"/>
          <w:rtl/>
        </w:rPr>
        <w:t>זהות</w:t>
      </w:r>
      <w:r w:rsidRPr="009952B9">
        <w:rPr>
          <w:rFonts w:ascii="David" w:hAnsi="David" w:cs="David"/>
          <w:szCs w:val="24"/>
          <w:rtl/>
        </w:rPr>
        <w:t xml:space="preserve"> </w:t>
      </w:r>
      <w:r w:rsidRPr="009952B9">
        <w:rPr>
          <w:rFonts w:ascii="David" w:hAnsi="David" w:cs="David" w:hint="eastAsia"/>
          <w:szCs w:val="24"/>
          <w:rtl/>
        </w:rPr>
        <w:t>המועסק</w:t>
      </w:r>
      <w:r w:rsidRPr="009952B9">
        <w:rPr>
          <w:rFonts w:ascii="David" w:hAnsi="David" w:cs="David"/>
          <w:szCs w:val="24"/>
          <w:rtl/>
        </w:rPr>
        <w:t xml:space="preserve"> </w:t>
      </w:r>
      <w:r w:rsidRPr="009952B9">
        <w:rPr>
          <w:rFonts w:ascii="David" w:hAnsi="David" w:cs="David" w:hint="eastAsia"/>
          <w:szCs w:val="24"/>
          <w:rtl/>
        </w:rPr>
        <w:t>בעת</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המפרט</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Pr="009952B9">
        <w:rPr>
          <w:rFonts w:ascii="David" w:hAnsi="David" w:cs="David" w:hint="eastAsia"/>
          <w:szCs w:val="24"/>
          <w:rtl/>
        </w:rPr>
        <w:t>ולציין</w:t>
      </w:r>
      <w:r w:rsidRPr="009952B9">
        <w:rPr>
          <w:rFonts w:ascii="David" w:hAnsi="David" w:cs="David"/>
          <w:szCs w:val="24"/>
          <w:rtl/>
        </w:rPr>
        <w:t xml:space="preserve">- "לא </w:t>
      </w:r>
      <w:r w:rsidRPr="009952B9">
        <w:rPr>
          <w:rFonts w:ascii="David" w:hAnsi="David" w:cs="David" w:hint="eastAsia"/>
          <w:szCs w:val="24"/>
          <w:rtl/>
        </w:rPr>
        <w:t>נקבע</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אלה</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פרטי</w:t>
      </w:r>
      <w:r w:rsidRPr="009952B9">
        <w:rPr>
          <w:rFonts w:ascii="David" w:hAnsi="David" w:cs="David"/>
          <w:szCs w:val="24"/>
          <w:rtl/>
        </w:rPr>
        <w:t xml:space="preserve"> </w:t>
      </w:r>
      <w:r w:rsidRPr="009952B9">
        <w:rPr>
          <w:rFonts w:ascii="David" w:hAnsi="David" w:cs="David" w:hint="eastAsia"/>
          <w:szCs w:val="24"/>
          <w:rtl/>
        </w:rPr>
        <w:t>המועסקים</w:t>
      </w:r>
      <w:r w:rsidRPr="009952B9">
        <w:rPr>
          <w:rFonts w:ascii="David" w:hAnsi="David" w:cs="David"/>
          <w:szCs w:val="24"/>
          <w:rtl/>
        </w:rPr>
        <w:t xml:space="preserve"> </w:t>
      </w:r>
      <w:r w:rsidRPr="009952B9">
        <w:rPr>
          <w:rFonts w:ascii="David" w:hAnsi="David" w:cs="David" w:hint="eastAsia"/>
          <w:szCs w:val="24"/>
          <w:rtl/>
        </w:rPr>
        <w:t>כחודש</w:t>
      </w:r>
      <w:r w:rsidRPr="009952B9">
        <w:rPr>
          <w:rFonts w:ascii="David" w:hAnsi="David" w:cs="David"/>
          <w:szCs w:val="24"/>
          <w:rtl/>
        </w:rPr>
        <w:t xml:space="preserve"> </w:t>
      </w:r>
      <w:r w:rsidRPr="009952B9">
        <w:rPr>
          <w:rFonts w:ascii="David" w:hAnsi="David" w:cs="David" w:hint="eastAsia"/>
          <w:szCs w:val="24"/>
          <w:rtl/>
        </w:rPr>
        <w:t>לאחר</w:t>
      </w:r>
      <w:r w:rsidRPr="009952B9">
        <w:rPr>
          <w:rFonts w:ascii="David" w:hAnsi="David" w:cs="David"/>
          <w:szCs w:val="24"/>
          <w:rtl/>
        </w:rPr>
        <w:t xml:space="preserve"> </w:t>
      </w:r>
      <w:r w:rsidRPr="009952B9">
        <w:rPr>
          <w:rFonts w:ascii="David" w:hAnsi="David" w:cs="David" w:hint="eastAsia"/>
          <w:szCs w:val="24"/>
          <w:rtl/>
        </w:rPr>
        <w:t>חתימת</w:t>
      </w:r>
      <w:r w:rsidRPr="009952B9">
        <w:rPr>
          <w:rFonts w:ascii="David" w:hAnsi="David" w:cs="David"/>
          <w:szCs w:val="24"/>
          <w:rtl/>
        </w:rPr>
        <w:t xml:space="preserve"> </w:t>
      </w:r>
      <w:r w:rsidRPr="009952B9">
        <w:rPr>
          <w:rFonts w:ascii="David" w:hAnsi="David" w:cs="David" w:hint="eastAsia"/>
          <w:szCs w:val="24"/>
          <w:rtl/>
        </w:rPr>
        <w:t>ההסכם</w:t>
      </w:r>
      <w:r w:rsidRPr="009952B9">
        <w:rPr>
          <w:rFonts w:ascii="David" w:hAnsi="David" w:cs="David"/>
          <w:szCs w:val="24"/>
          <w:rtl/>
        </w:rPr>
        <w:t>.</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עובדי תקן: </w:t>
      </w:r>
      <w:r w:rsidRPr="009952B9">
        <w:rPr>
          <w:rFonts w:ascii="David" w:hAnsi="David" w:cs="David" w:hint="eastAsia"/>
          <w:szCs w:val="24"/>
          <w:rtl/>
        </w:rPr>
        <w:t>המשרד</w:t>
      </w:r>
      <w:r w:rsidRPr="009952B9">
        <w:rPr>
          <w:rFonts w:ascii="David" w:hAnsi="David" w:cs="David"/>
          <w:szCs w:val="24"/>
          <w:rtl/>
        </w:rPr>
        <w:t xml:space="preserve"> איננו מממן משכורות של עובדים המנויים על הסגל הקבוע</w:t>
      </w:r>
      <w:r w:rsidRPr="009952B9">
        <w:rPr>
          <w:rFonts w:ascii="David" w:hAnsi="David" w:cs="David" w:hint="cs"/>
          <w:szCs w:val="24"/>
          <w:rtl/>
        </w:rPr>
        <w:t xml:space="preserve"> או חוקרים במעמד אמריטוס שיצאו לגמלאות</w:t>
      </w:r>
      <w:r w:rsidRPr="009952B9">
        <w:rPr>
          <w:rFonts w:ascii="David" w:hAnsi="David" w:cs="David"/>
          <w:szCs w:val="24"/>
          <w:rtl/>
        </w:rPr>
        <w:t xml:space="preserve">. השכר הכולל של עובדים אלה במסגרת המחקר חייב להיות מצוין בשורה התחתונה של טבלת הוצאות השכר. </w:t>
      </w:r>
    </w:p>
    <w:p w:rsidR="00D802F2" w:rsidRPr="009952B9" w:rsidRDefault="00D802F2" w:rsidP="001B31CB">
      <w:pPr>
        <w:numPr>
          <w:ilvl w:val="0"/>
          <w:numId w:val="94"/>
        </w:numPr>
        <w:tabs>
          <w:tab w:val="left" w:pos="-58"/>
        </w:tabs>
        <w:spacing w:line="360" w:lineRule="auto"/>
        <w:ind w:left="509" w:hanging="425"/>
        <w:jc w:val="both"/>
        <w:rPr>
          <w:rFonts w:ascii="David" w:hAnsi="David" w:cs="David"/>
          <w:b/>
          <w:bCs/>
          <w:szCs w:val="24"/>
        </w:rPr>
      </w:pPr>
      <w:r w:rsidRPr="009952B9">
        <w:rPr>
          <w:rFonts w:ascii="David" w:hAnsi="David" w:cs="David" w:hint="eastAsia"/>
          <w:b/>
          <w:bCs/>
          <w:szCs w:val="24"/>
          <w:rtl/>
        </w:rPr>
        <w:t>המוסד</w:t>
      </w:r>
      <w:r w:rsidRPr="009952B9">
        <w:rPr>
          <w:rFonts w:ascii="David" w:hAnsi="David" w:cs="David"/>
          <w:b/>
          <w:bCs/>
          <w:szCs w:val="24"/>
          <w:rtl/>
        </w:rPr>
        <w:t xml:space="preserve"> רשאי לבקש תמורה מן המשרד עבור הוצאות השכר </w:t>
      </w:r>
      <w:r w:rsidRPr="009952B9">
        <w:rPr>
          <w:rFonts w:ascii="David" w:hAnsi="David" w:cs="David" w:hint="eastAsia"/>
          <w:b/>
          <w:bCs/>
          <w:szCs w:val="24"/>
          <w:rtl/>
        </w:rPr>
        <w:t>השנתי</w:t>
      </w:r>
      <w:r w:rsidRPr="009952B9">
        <w:rPr>
          <w:rFonts w:ascii="David" w:hAnsi="David" w:cs="David"/>
          <w:b/>
          <w:bCs/>
          <w:szCs w:val="24"/>
          <w:rtl/>
        </w:rPr>
        <w:t xml:space="preserve"> המקסימלי עבור משרה מלאה של מועסק במחקר את הסכומים המופיעים להלן:</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דוקטורנט: 78 אלף ₪ </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מסטרנט</w:t>
      </w:r>
      <w:r w:rsidRPr="009952B9">
        <w:rPr>
          <w:rFonts w:ascii="David" w:hAnsi="David"/>
          <w:szCs w:val="24"/>
          <w:rtl/>
        </w:rPr>
        <w:t xml:space="preserve">: 60 </w:t>
      </w:r>
      <w:r w:rsidRPr="009952B9">
        <w:rPr>
          <w:rFonts w:ascii="David" w:hAnsi="David" w:hint="eastAsia"/>
          <w:szCs w:val="24"/>
          <w:rtl/>
        </w:rPr>
        <w:t>אלף</w:t>
      </w:r>
      <w:r w:rsidRPr="009952B9">
        <w:rPr>
          <w:rFonts w:ascii="David" w:hAnsi="David"/>
          <w:szCs w:val="24"/>
          <w:rtl/>
        </w:rPr>
        <w:t xml:space="preserve"> </w:t>
      </w:r>
      <w:r w:rsidRPr="009952B9">
        <w:rPr>
          <w:rFonts w:ascii="David" w:hAnsi="David" w:hint="eastAsia"/>
          <w:szCs w:val="24"/>
          <w:rtl/>
        </w:rPr>
        <w:t>₪</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בתר דוקטורט: 96 אלף ₪ </w:t>
      </w:r>
    </w:p>
    <w:p w:rsidR="00D802F2" w:rsidRPr="009952B9" w:rsidRDefault="00D802F2" w:rsidP="001B31CB">
      <w:pPr>
        <w:pStyle w:val="af5"/>
        <w:numPr>
          <w:ilvl w:val="0"/>
          <w:numId w:val="95"/>
        </w:numPr>
        <w:spacing w:line="360" w:lineRule="auto"/>
        <w:ind w:left="1076" w:hanging="425"/>
        <w:jc w:val="both"/>
        <w:rPr>
          <w:rFonts w:ascii="David" w:hAnsi="David"/>
          <w:szCs w:val="24"/>
          <w:rtl/>
        </w:rPr>
      </w:pPr>
      <w:r w:rsidRPr="009952B9">
        <w:rPr>
          <w:rFonts w:ascii="David" w:hAnsi="David"/>
          <w:szCs w:val="24"/>
          <w:rtl/>
        </w:rPr>
        <w:lastRenderedPageBreak/>
        <w:t xml:space="preserve"> חוקר, מהנדס, טכנאי, </w:t>
      </w:r>
      <w:r w:rsidRPr="009952B9">
        <w:rPr>
          <w:rFonts w:ascii="David" w:hAnsi="David" w:hint="eastAsia"/>
          <w:szCs w:val="24"/>
          <w:rtl/>
        </w:rPr>
        <w:t>או</w:t>
      </w:r>
      <w:r w:rsidRPr="009952B9">
        <w:rPr>
          <w:rFonts w:ascii="David" w:hAnsi="David"/>
          <w:szCs w:val="24"/>
          <w:rtl/>
        </w:rPr>
        <w:t xml:space="preserve"> לבורנט - על פי תקנון המוסד, </w:t>
      </w:r>
      <w:r w:rsidRPr="009952B9">
        <w:rPr>
          <w:rFonts w:ascii="David" w:hAnsi="David" w:hint="eastAsia"/>
          <w:szCs w:val="24"/>
          <w:rtl/>
        </w:rPr>
        <w:t>ובסכום</w:t>
      </w:r>
      <w:r w:rsidRPr="009952B9">
        <w:rPr>
          <w:rFonts w:ascii="David" w:hAnsi="David"/>
          <w:szCs w:val="24"/>
          <w:rtl/>
        </w:rPr>
        <w:t xml:space="preserve"> שלא יעלה על 360 אלף ₪ בשנת מחקר. על המוסד לצרף להצעה את טבלת עלויות השכר הנהוגה בו מאושרת ע"י רו"ח ולהצהיר כי שכר המועסק לא השתנה בעקבות קבלת מענק המחקר.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hint="eastAsia"/>
          <w:szCs w:val="24"/>
          <w:rtl/>
        </w:rPr>
        <w:t>לגבי</w:t>
      </w:r>
      <w:r w:rsidRPr="009952B9">
        <w:rPr>
          <w:rFonts w:ascii="David" w:hAnsi="David" w:cs="David"/>
          <w:szCs w:val="24"/>
          <w:rtl/>
        </w:rPr>
        <w:t xml:space="preserve"> מלגאים יש לציין במפרט התקציבי את היקף המלגה הנדרשת מן המשרד (באחוזים), מספר החודשים והעלות החודשית של המלגה. בדיווח הכספי מספיק לצ</w:t>
      </w:r>
      <w:r w:rsidRPr="009952B9">
        <w:rPr>
          <w:rFonts w:ascii="David" w:hAnsi="David" w:cs="David" w:hint="eastAsia"/>
          <w:szCs w:val="24"/>
          <w:rtl/>
        </w:rPr>
        <w:t>י</w:t>
      </w:r>
      <w:r w:rsidRPr="009952B9">
        <w:rPr>
          <w:rFonts w:ascii="David" w:hAnsi="David" w:cs="David"/>
          <w:szCs w:val="24"/>
          <w:rtl/>
        </w:rPr>
        <w:t>ין את עלות המלגה החודשית ומספר החודשים בתקופת הדיווח בה קבל הסטודנט מלגה</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סטודנטים: על פי שכר שעתי המקובל במוסדות האקדמיים או בשרות המדינה </w:t>
      </w:r>
    </w:p>
    <w:p w:rsidR="00D802F2" w:rsidRPr="009952B9" w:rsidRDefault="00D802F2" w:rsidP="001B31CB">
      <w:pPr>
        <w:numPr>
          <w:ilvl w:val="0"/>
          <w:numId w:val="94"/>
        </w:numPr>
        <w:tabs>
          <w:tab w:val="left" w:pos="-58"/>
        </w:tabs>
        <w:spacing w:line="360" w:lineRule="auto"/>
        <w:ind w:left="509" w:hanging="425"/>
        <w:jc w:val="both"/>
        <w:rPr>
          <w:rFonts w:ascii="David" w:hAnsi="David" w:cs="David"/>
          <w:b/>
          <w:bCs/>
        </w:rPr>
      </w:pP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אסמכתאות</w:t>
      </w:r>
      <w:r w:rsidRPr="009952B9">
        <w:rPr>
          <w:rFonts w:ascii="David" w:hAnsi="David" w:cs="David"/>
          <w:szCs w:val="24"/>
          <w:rtl/>
        </w:rPr>
        <w:t xml:space="preserve"> </w:t>
      </w:r>
      <w:r w:rsidRPr="009952B9">
        <w:rPr>
          <w:rFonts w:ascii="David" w:hAnsi="David" w:cs="David" w:hint="eastAsia"/>
          <w:szCs w:val="24"/>
          <w:rtl/>
        </w:rPr>
        <w:t>מסודרות</w:t>
      </w:r>
      <w:r w:rsidRPr="009952B9">
        <w:rPr>
          <w:rFonts w:ascii="David" w:hAnsi="David" w:cs="David"/>
          <w:szCs w:val="24"/>
          <w:rtl/>
        </w:rPr>
        <w:t xml:space="preserve"> </w:t>
      </w:r>
      <w:r w:rsidRPr="009952B9">
        <w:rPr>
          <w:rFonts w:ascii="David" w:hAnsi="David" w:cs="David" w:hint="eastAsia"/>
          <w:szCs w:val="24"/>
          <w:rtl/>
        </w:rPr>
        <w:t>וממוספרות</w:t>
      </w:r>
      <w:r w:rsidRPr="009952B9">
        <w:rPr>
          <w:rFonts w:ascii="David" w:hAnsi="David" w:cs="David"/>
          <w:szCs w:val="24"/>
          <w:rtl/>
        </w:rPr>
        <w:t xml:space="preserve"> </w:t>
      </w:r>
      <w:r w:rsidRPr="009952B9">
        <w:rPr>
          <w:rFonts w:ascii="David" w:hAnsi="David" w:cs="David" w:hint="eastAsia"/>
          <w:szCs w:val="24"/>
          <w:rtl/>
        </w:rPr>
        <w:t>כאשר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הפרדה</w:t>
      </w:r>
      <w:r w:rsidRPr="009952B9">
        <w:rPr>
          <w:rFonts w:ascii="David" w:hAnsi="David" w:cs="David"/>
          <w:szCs w:val="24"/>
          <w:rtl/>
        </w:rPr>
        <w:t xml:space="preserve"> </w:t>
      </w:r>
      <w:r w:rsidRPr="009952B9">
        <w:rPr>
          <w:rFonts w:ascii="David" w:hAnsi="David" w:cs="David" w:hint="eastAsia"/>
          <w:szCs w:val="24"/>
          <w:rtl/>
        </w:rPr>
        <w:t>ברורה</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הסעיפים</w:t>
      </w:r>
      <w:r w:rsidRPr="009952B9">
        <w:rPr>
          <w:rFonts w:ascii="David" w:hAnsi="David" w:cs="David"/>
          <w:szCs w:val="24"/>
          <w:rtl/>
        </w:rPr>
        <w:t xml:space="preserve">. </w:t>
      </w:r>
      <w:r w:rsidRPr="009952B9">
        <w:rPr>
          <w:rFonts w:ascii="David" w:hAnsi="David" w:cs="David" w:hint="eastAsia"/>
          <w:szCs w:val="24"/>
          <w:rtl/>
        </w:rPr>
        <w:t>לדוגמא</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xml:space="preserve">- </w:t>
      </w:r>
      <w:r w:rsidRPr="009952B9">
        <w:rPr>
          <w:rFonts w:ascii="David" w:hAnsi="David" w:cs="David" w:hint="eastAsia"/>
          <w:szCs w:val="24"/>
          <w:rtl/>
        </w:rPr>
        <w:t>חשבוניות</w:t>
      </w:r>
      <w:r w:rsidRPr="009952B9">
        <w:rPr>
          <w:rFonts w:ascii="David" w:hAnsi="David" w:cs="David"/>
          <w:szCs w:val="24"/>
          <w:rtl/>
        </w:rPr>
        <w:t xml:space="preserve"> 1-5, </w:t>
      </w:r>
      <w:r w:rsidRPr="009952B9">
        <w:rPr>
          <w:rFonts w:ascii="David" w:hAnsi="David" w:cs="David" w:hint="eastAsia"/>
          <w:szCs w:val="24"/>
          <w:rtl/>
        </w:rPr>
        <w:t>ציוד</w:t>
      </w:r>
      <w:r w:rsidRPr="009952B9">
        <w:rPr>
          <w:rFonts w:ascii="David" w:hAnsi="David" w:cs="David"/>
          <w:szCs w:val="24"/>
          <w:rtl/>
        </w:rPr>
        <w:t xml:space="preserve"> 6-10 </w:t>
      </w:r>
      <w:r w:rsidRPr="009952B9">
        <w:rPr>
          <w:rFonts w:ascii="David" w:hAnsi="David" w:cs="David" w:hint="eastAsia"/>
          <w:szCs w:val="24"/>
          <w:rtl/>
        </w:rPr>
        <w:t>וכד</w:t>
      </w:r>
      <w:r w:rsidRPr="009952B9">
        <w:rPr>
          <w:rFonts w:ascii="David" w:hAnsi="David" w:cs="David"/>
          <w:szCs w:val="24"/>
          <w:rtl/>
        </w:rPr>
        <w:t xml:space="preserve">'. </w:t>
      </w:r>
      <w:r w:rsidRPr="009952B9">
        <w:rPr>
          <w:rFonts w:ascii="David" w:hAnsi="David" w:cs="David" w:hint="eastAsia"/>
          <w:szCs w:val="24"/>
          <w:rtl/>
        </w:rPr>
        <w:t>וכן</w:t>
      </w:r>
      <w:r w:rsidRPr="009952B9">
        <w:rPr>
          <w:rFonts w:ascii="David" w:hAnsi="David" w:cs="David"/>
          <w:szCs w:val="24"/>
          <w:rtl/>
        </w:rPr>
        <w:t xml:space="preserve"> </w:t>
      </w:r>
      <w:r w:rsidRPr="009952B9">
        <w:rPr>
          <w:rFonts w:ascii="David" w:hAnsi="David" w:cs="David" w:hint="eastAsia"/>
          <w:szCs w:val="24"/>
          <w:rtl/>
        </w:rPr>
        <w:t>רשימת</w:t>
      </w:r>
      <w:r w:rsidRPr="009952B9">
        <w:rPr>
          <w:rFonts w:ascii="David" w:hAnsi="David" w:cs="David"/>
          <w:szCs w:val="24"/>
          <w:rtl/>
        </w:rPr>
        <w:t xml:space="preserve"> </w:t>
      </w:r>
      <w:r w:rsidRPr="009952B9">
        <w:rPr>
          <w:rFonts w:ascii="David" w:hAnsi="David" w:cs="David" w:hint="eastAsia"/>
          <w:szCs w:val="24"/>
          <w:rtl/>
        </w:rPr>
        <w:t>סכומי</w:t>
      </w:r>
      <w:r w:rsidRPr="009952B9">
        <w:rPr>
          <w:rFonts w:ascii="David" w:hAnsi="David" w:cs="David"/>
          <w:szCs w:val="24"/>
          <w:rtl/>
        </w:rPr>
        <w:t xml:space="preserve"> </w:t>
      </w:r>
      <w:r w:rsidRPr="009952B9">
        <w:rPr>
          <w:rFonts w:ascii="David" w:hAnsi="David" w:cs="David" w:hint="eastAsia"/>
          <w:szCs w:val="24"/>
          <w:rtl/>
        </w:rPr>
        <w:t>ההוצאה</w:t>
      </w:r>
      <w:r w:rsidRPr="009952B9">
        <w:rPr>
          <w:rFonts w:ascii="David" w:hAnsi="David" w:cs="David"/>
          <w:szCs w:val="24"/>
          <w:rtl/>
        </w:rPr>
        <w:t xml:space="preserve"> </w:t>
      </w:r>
      <w:r w:rsidRPr="009952B9">
        <w:rPr>
          <w:rFonts w:ascii="David" w:hAnsi="David" w:cs="David" w:hint="eastAsia"/>
          <w:szCs w:val="24"/>
          <w:rtl/>
        </w:rPr>
        <w:t>המוגשת</w:t>
      </w:r>
      <w:r w:rsidRPr="009952B9">
        <w:rPr>
          <w:rFonts w:ascii="David" w:hAnsi="David" w:cs="David"/>
          <w:szCs w:val="24"/>
          <w:rtl/>
        </w:rPr>
        <w:t xml:space="preserve">, </w:t>
      </w:r>
      <w:r w:rsidRPr="009952B9">
        <w:rPr>
          <w:rFonts w:ascii="David" w:hAnsi="David" w:cs="David" w:hint="eastAsia"/>
          <w:szCs w:val="24"/>
          <w:rtl/>
        </w:rPr>
        <w:t>לכל</w:t>
      </w:r>
      <w:r w:rsidRPr="009952B9">
        <w:rPr>
          <w:rFonts w:ascii="David" w:hAnsi="David" w:cs="David"/>
          <w:szCs w:val="24"/>
          <w:rtl/>
        </w:rPr>
        <w:t xml:space="preserve"> </w:t>
      </w:r>
      <w:r w:rsidRPr="009952B9">
        <w:rPr>
          <w:rFonts w:ascii="David" w:hAnsi="David" w:cs="David" w:hint="eastAsia"/>
          <w:szCs w:val="24"/>
          <w:rtl/>
        </w:rPr>
        <w:t>סעיף</w:t>
      </w:r>
      <w:r w:rsidRPr="009952B9">
        <w:rPr>
          <w:rFonts w:ascii="David" w:hAnsi="David" w:cs="David"/>
          <w:szCs w:val="24"/>
          <w:rtl/>
        </w:rPr>
        <w:t xml:space="preserve"> </w:t>
      </w:r>
      <w:r w:rsidRPr="009952B9">
        <w:rPr>
          <w:rFonts w:ascii="David" w:hAnsi="David" w:cs="David" w:hint="eastAsia"/>
          <w:szCs w:val="24"/>
          <w:rtl/>
        </w:rPr>
        <w:t>בהפרדה</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שונות, קבלני מישנה)</w:t>
      </w:r>
    </w:p>
    <w:p w:rsidR="00D802F2" w:rsidRPr="009952B9" w:rsidRDefault="00D802F2" w:rsidP="00D802F2">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חומרים</w:t>
      </w:r>
      <w:r w:rsidRPr="009952B9">
        <w:rPr>
          <w:rFonts w:ascii="David" w:hAnsi="David"/>
          <w:b w:val="0"/>
          <w:bCs w:val="0"/>
          <w:szCs w:val="24"/>
          <w:u w:val="single"/>
          <w:rtl/>
        </w:rPr>
        <w:t xml:space="preserve"> </w:t>
      </w:r>
      <w:r w:rsidRPr="009952B9">
        <w:rPr>
          <w:rFonts w:ascii="David" w:hAnsi="David" w:hint="eastAsia"/>
          <w:b w:val="0"/>
          <w:bCs w:val="0"/>
          <w:szCs w:val="24"/>
          <w:u w:val="single"/>
          <w:rtl/>
        </w:rPr>
        <w:t>אזילים</w:t>
      </w:r>
      <w:r w:rsidRPr="009952B9">
        <w:rPr>
          <w:rFonts w:ascii="David" w:hAnsi="David"/>
          <w:b w:val="0"/>
          <w:bCs w:val="0"/>
          <w:szCs w:val="24"/>
          <w:u w:val="single"/>
          <w:rtl/>
        </w:rPr>
        <w:t xml:space="preserve"> :</w:t>
      </w:r>
    </w:p>
    <w:p w:rsidR="00D802F2" w:rsidRPr="009952B9" w:rsidRDefault="00D802F2" w:rsidP="00D802F2">
      <w:pPr>
        <w:tabs>
          <w:tab w:val="left" w:pos="-58"/>
        </w:tabs>
        <w:spacing w:line="360" w:lineRule="auto"/>
        <w:ind w:left="84"/>
        <w:jc w:val="both"/>
        <w:rPr>
          <w:rFonts w:ascii="David" w:hAnsi="David" w:cs="David"/>
          <w:szCs w:val="24"/>
          <w:rtl/>
        </w:rPr>
      </w:pP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זה</w:t>
      </w:r>
      <w:r w:rsidRPr="009952B9">
        <w:rPr>
          <w:rFonts w:ascii="David" w:hAnsi="David" w:cs="David"/>
          <w:szCs w:val="24"/>
          <w:rtl/>
        </w:rPr>
        <w:t xml:space="preserve"> </w:t>
      </w:r>
      <w:r w:rsidRPr="009952B9">
        <w:rPr>
          <w:rFonts w:ascii="David" w:hAnsi="David" w:cs="David" w:hint="eastAsia"/>
          <w:szCs w:val="24"/>
          <w:rtl/>
        </w:rPr>
        <w:t>ירשם</w:t>
      </w:r>
      <w:r w:rsidRPr="009952B9">
        <w:rPr>
          <w:rFonts w:ascii="David" w:hAnsi="David" w:cs="David"/>
          <w:szCs w:val="24"/>
          <w:rtl/>
        </w:rPr>
        <w:t xml:space="preserve"> "</w:t>
      </w:r>
      <w:r w:rsidRPr="009952B9">
        <w:rPr>
          <w:rFonts w:ascii="David" w:hAnsi="David" w:cs="David" w:hint="eastAsia"/>
          <w:szCs w:val="24"/>
          <w:rtl/>
        </w:rPr>
        <w:t>שם</w:t>
      </w:r>
      <w:r w:rsidRPr="009952B9">
        <w:rPr>
          <w:rFonts w:ascii="David" w:hAnsi="David" w:cs="David"/>
          <w:szCs w:val="24"/>
          <w:rtl/>
        </w:rPr>
        <w:t xml:space="preserve"> </w:t>
      </w:r>
      <w:r w:rsidRPr="009952B9">
        <w:rPr>
          <w:rFonts w:ascii="David" w:hAnsi="David" w:cs="David" w:hint="eastAsia"/>
          <w:szCs w:val="24"/>
          <w:rtl/>
        </w:rPr>
        <w:t>הפריט</w:t>
      </w:r>
      <w:r w:rsidRPr="009952B9">
        <w:rPr>
          <w:rFonts w:ascii="David" w:hAnsi="David" w:cs="David"/>
          <w:szCs w:val="24"/>
          <w:rtl/>
        </w:rPr>
        <w:t xml:space="preserve">" </w:t>
      </w:r>
      <w:r w:rsidRPr="009952B9">
        <w:rPr>
          <w:rFonts w:ascii="David" w:hAnsi="David" w:cs="David" w:hint="eastAsia"/>
          <w:szCs w:val="24"/>
          <w:rtl/>
        </w:rPr>
        <w:t>וסה</w:t>
      </w:r>
      <w:r w:rsidRPr="009952B9">
        <w:rPr>
          <w:rFonts w:ascii="David" w:hAnsi="David" w:cs="David"/>
          <w:szCs w:val="24"/>
          <w:rtl/>
        </w:rPr>
        <w:t>"</w:t>
      </w:r>
      <w:r w:rsidRPr="009952B9">
        <w:rPr>
          <w:rFonts w:ascii="David" w:hAnsi="David" w:cs="David" w:hint="eastAsia"/>
          <w:szCs w:val="24"/>
          <w:rtl/>
        </w:rPr>
        <w:t>כ</w:t>
      </w:r>
      <w:r w:rsidRPr="009952B9">
        <w:rPr>
          <w:rFonts w:ascii="David" w:hAnsi="David" w:cs="David"/>
          <w:szCs w:val="24"/>
          <w:rtl/>
        </w:rPr>
        <w:t xml:space="preserve"> </w:t>
      </w:r>
      <w:r w:rsidRPr="009952B9">
        <w:rPr>
          <w:rFonts w:ascii="David" w:hAnsi="David" w:cs="David" w:hint="eastAsia"/>
          <w:szCs w:val="24"/>
          <w:rtl/>
        </w:rPr>
        <w:t>עלות</w:t>
      </w:r>
      <w:r w:rsidRPr="009952B9">
        <w:rPr>
          <w:rFonts w:ascii="David" w:hAnsi="David" w:cs="David"/>
          <w:szCs w:val="24"/>
          <w:rtl/>
        </w:rPr>
        <w:t xml:space="preserve">. </w:t>
      </w:r>
      <w:r w:rsidRPr="009952B9">
        <w:rPr>
          <w:rFonts w:ascii="David" w:hAnsi="David" w:cs="David" w:hint="eastAsia"/>
          <w:szCs w:val="24"/>
          <w:rtl/>
        </w:rPr>
        <w:t>אין</w:t>
      </w:r>
      <w:r w:rsidRPr="009952B9">
        <w:rPr>
          <w:rFonts w:ascii="David" w:hAnsi="David" w:cs="David"/>
          <w:szCs w:val="24"/>
          <w:rtl/>
        </w:rPr>
        <w:t xml:space="preserve"> </w:t>
      </w:r>
      <w:r w:rsidRPr="009952B9">
        <w:rPr>
          <w:rFonts w:ascii="David" w:hAnsi="David" w:cs="David" w:hint="eastAsia"/>
          <w:szCs w:val="24"/>
          <w:rtl/>
        </w:rPr>
        <w:t>צורך</w:t>
      </w:r>
      <w:r w:rsidRPr="009952B9">
        <w:rPr>
          <w:rFonts w:ascii="David" w:hAnsi="David" w:cs="David"/>
          <w:szCs w:val="24"/>
          <w:rtl/>
        </w:rPr>
        <w:t xml:space="preserve"> </w:t>
      </w:r>
      <w:r w:rsidRPr="009952B9">
        <w:rPr>
          <w:rFonts w:ascii="David" w:hAnsi="David" w:cs="David" w:hint="eastAsia"/>
          <w:szCs w:val="24"/>
          <w:rtl/>
        </w:rPr>
        <w:t>לפרט</w:t>
      </w:r>
      <w:r w:rsidRPr="009952B9">
        <w:rPr>
          <w:rFonts w:ascii="David" w:hAnsi="David" w:cs="David"/>
          <w:szCs w:val="24"/>
          <w:rtl/>
        </w:rPr>
        <w:t xml:space="preserve"> </w:t>
      </w:r>
      <w:r w:rsidRPr="009952B9">
        <w:rPr>
          <w:rFonts w:ascii="David" w:hAnsi="David" w:cs="David" w:hint="eastAsia"/>
          <w:szCs w:val="24"/>
          <w:rtl/>
        </w:rPr>
        <w:t>כמויות</w:t>
      </w:r>
      <w:r w:rsidRPr="009952B9">
        <w:rPr>
          <w:rFonts w:ascii="David" w:hAnsi="David" w:cs="David"/>
          <w:szCs w:val="24"/>
          <w:rtl/>
        </w:rPr>
        <w:t xml:space="preserve">. המוסד רשאי להעביר דוח כרטסת פנימי בלבד הכולל פירוט של החומרים והעלויות בלבד עד לסכום של 2,000 ₪. התשלום מותנה בקבלת פירוט של מחיר ליח' </w:t>
      </w:r>
      <w:r w:rsidRPr="009952B9">
        <w:rPr>
          <w:rFonts w:ascii="David" w:hAnsi="David" w:cs="David" w:hint="eastAsia"/>
          <w:szCs w:val="24"/>
          <w:rtl/>
        </w:rPr>
        <w:t>ו</w:t>
      </w:r>
      <w:r w:rsidRPr="009952B9">
        <w:rPr>
          <w:rFonts w:ascii="David" w:hAnsi="David" w:cs="David"/>
          <w:szCs w:val="24"/>
          <w:rtl/>
        </w:rPr>
        <w:t>כמות נדרשת וכנגד חיוב פנימי.</w:t>
      </w:r>
    </w:p>
    <w:p w:rsidR="00D802F2" w:rsidRPr="009952B9" w:rsidRDefault="00D802F2" w:rsidP="00D802F2">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ציוד</w:t>
      </w:r>
      <w:r w:rsidRPr="009952B9">
        <w:rPr>
          <w:rFonts w:ascii="David" w:hAnsi="David"/>
          <w:b w:val="0"/>
          <w:bCs w:val="0"/>
          <w:szCs w:val="24"/>
          <w:u w:val="single"/>
          <w:rtl/>
        </w:rPr>
        <w:t xml:space="preserve"> :</w:t>
      </w:r>
    </w:p>
    <w:p w:rsidR="00D802F2" w:rsidRPr="009952B9" w:rsidRDefault="00D802F2" w:rsidP="00D802F2">
      <w:pPr>
        <w:pStyle w:val="af5"/>
        <w:keepNext/>
        <w:spacing w:before="120" w:after="120" w:line="360" w:lineRule="auto"/>
        <w:ind w:left="23" w:hanging="6"/>
        <w:contextualSpacing w:val="0"/>
        <w:jc w:val="both"/>
        <w:rPr>
          <w:rFonts w:ascii="David" w:hAnsi="David"/>
          <w:szCs w:val="24"/>
          <w:rtl/>
        </w:rPr>
      </w:pPr>
      <w:r w:rsidRPr="009952B9">
        <w:rPr>
          <w:rFonts w:ascii="David" w:hAnsi="David" w:hint="eastAsia"/>
          <w:szCs w:val="24"/>
          <w:rtl/>
        </w:rPr>
        <w:t>בסעיף</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w:t>
      </w:r>
      <w:r w:rsidRPr="009952B9">
        <w:rPr>
          <w:rFonts w:ascii="David" w:hAnsi="David"/>
          <w:szCs w:val="24"/>
          <w:rtl/>
        </w:rPr>
        <w:t xml:space="preserve">ש לציין רק ציוד שיירכש לצורך </w:t>
      </w:r>
      <w:r w:rsidRPr="009952B9">
        <w:rPr>
          <w:rFonts w:ascii="David" w:hAnsi="David" w:hint="eastAsia"/>
          <w:szCs w:val="24"/>
          <w:rtl/>
        </w:rPr>
        <w:t>המחקר</w:t>
      </w:r>
      <w:r w:rsidRPr="009952B9">
        <w:rPr>
          <w:rFonts w:ascii="David" w:hAnsi="David"/>
          <w:szCs w:val="24"/>
          <w:rtl/>
        </w:rPr>
        <w:t xml:space="preserve"> ולפרט את שם הפריט, כמות נדרשת, מחיר יחידה וסה"כ עלות. </w:t>
      </w:r>
      <w:r w:rsidRPr="009952B9">
        <w:rPr>
          <w:rFonts w:ascii="David" w:hAnsi="David" w:hint="cs"/>
          <w:szCs w:val="24"/>
          <w:rtl/>
        </w:rPr>
        <w:t xml:space="preserve">אשר על כן המשרד לא יממן ציוד אשר נרכש לפני תחילת המחקר. </w:t>
      </w:r>
      <w:r w:rsidRPr="009952B9">
        <w:rPr>
          <w:rFonts w:ascii="David" w:hAnsi="David" w:hint="eastAsia"/>
          <w:szCs w:val="24"/>
          <w:rtl/>
        </w:rPr>
        <w:t>המשרד</w:t>
      </w:r>
      <w:r w:rsidRPr="009952B9">
        <w:rPr>
          <w:rFonts w:ascii="David" w:hAnsi="David"/>
          <w:szCs w:val="24"/>
          <w:rtl/>
        </w:rPr>
        <w:t xml:space="preserve"> מממן 20% מס</w:t>
      </w:r>
      <w:r w:rsidRPr="009952B9">
        <w:rPr>
          <w:rFonts w:ascii="David" w:hAnsi="David" w:hint="eastAsia"/>
          <w:szCs w:val="24"/>
          <w:rtl/>
        </w:rPr>
        <w:t>ך</w:t>
      </w:r>
      <w:r w:rsidRPr="009952B9">
        <w:rPr>
          <w:rFonts w:ascii="David" w:hAnsi="David"/>
          <w:szCs w:val="24"/>
          <w:rtl/>
        </w:rPr>
        <w:t xml:space="preserve"> עלות </w:t>
      </w:r>
      <w:r w:rsidRPr="009952B9">
        <w:rPr>
          <w:rFonts w:ascii="David" w:hAnsi="David" w:hint="eastAsia"/>
          <w:szCs w:val="24"/>
          <w:rtl/>
        </w:rPr>
        <w:t>הציוד</w:t>
      </w:r>
      <w:r w:rsidRPr="009952B9">
        <w:rPr>
          <w:rFonts w:ascii="David" w:hAnsi="David"/>
          <w:szCs w:val="24"/>
          <w:rtl/>
        </w:rPr>
        <w:t xml:space="preserve"> </w:t>
      </w:r>
      <w:r w:rsidRPr="009952B9">
        <w:rPr>
          <w:rFonts w:ascii="David" w:hAnsi="David" w:hint="eastAsia"/>
          <w:szCs w:val="24"/>
          <w:rtl/>
        </w:rPr>
        <w:t>לשנת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9952B9">
        <w:rPr>
          <w:rFonts w:ascii="David" w:hAnsi="David" w:hint="eastAsia"/>
          <w:szCs w:val="24"/>
          <w:rtl/>
        </w:rPr>
        <w:t>המכתב</w:t>
      </w:r>
      <w:r w:rsidRPr="009952B9">
        <w:rPr>
          <w:rFonts w:ascii="David" w:hAnsi="David"/>
          <w:szCs w:val="24"/>
          <w:rtl/>
        </w:rPr>
        <w:t xml:space="preserve">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היחידה</w:t>
      </w:r>
      <w:r w:rsidRPr="009952B9">
        <w:rPr>
          <w:rFonts w:ascii="David" w:hAnsi="David"/>
          <w:szCs w:val="24"/>
          <w:rtl/>
        </w:rPr>
        <w:t xml:space="preserve"> </w:t>
      </w:r>
      <w:r w:rsidRPr="009952B9">
        <w:rPr>
          <w:rFonts w:ascii="David" w:hAnsi="David" w:hint="eastAsia"/>
          <w:szCs w:val="24"/>
          <w:rtl/>
        </w:rPr>
        <w:t>המקצועית</w:t>
      </w:r>
      <w:r w:rsidRPr="009952B9">
        <w:rPr>
          <w:rFonts w:ascii="David" w:hAnsi="David"/>
          <w:szCs w:val="24"/>
          <w:rtl/>
        </w:rPr>
        <w:t xml:space="preserve"> </w:t>
      </w:r>
      <w:r w:rsidRPr="009952B9">
        <w:rPr>
          <w:rFonts w:ascii="David" w:hAnsi="David" w:hint="eastAsia"/>
          <w:szCs w:val="24"/>
          <w:rtl/>
        </w:rPr>
        <w:t>יועבר</w:t>
      </w:r>
      <w:r w:rsidRPr="009952B9">
        <w:rPr>
          <w:rFonts w:ascii="David" w:hAnsi="David"/>
          <w:szCs w:val="24"/>
          <w:rtl/>
        </w:rPr>
        <w:t xml:space="preserve"> </w:t>
      </w:r>
      <w:r w:rsidRPr="009952B9">
        <w:rPr>
          <w:rFonts w:ascii="David" w:hAnsi="David" w:hint="eastAsia"/>
          <w:szCs w:val="24"/>
          <w:rtl/>
        </w:rPr>
        <w:t>לאגף</w:t>
      </w:r>
      <w:r w:rsidRPr="009952B9">
        <w:rPr>
          <w:rFonts w:ascii="David" w:hAnsi="David"/>
          <w:szCs w:val="24"/>
          <w:rtl/>
        </w:rPr>
        <w:t xml:space="preserve"> </w:t>
      </w:r>
      <w:r w:rsidRPr="009952B9">
        <w:rPr>
          <w:rFonts w:ascii="David" w:hAnsi="David" w:hint="eastAsia"/>
          <w:szCs w:val="24"/>
          <w:rtl/>
        </w:rPr>
        <w:t>הכספים</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ציוד מחשוב ימומן ע"י המשרד בסכום שלא יעלה על 33% מעלות הציוד,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מדובר בציוד שייבנה על ידי קבלן משנה, יש לרשום אותו בסעיף "קבלני משנה". חלפים לציוד מדעי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w:t>
      </w:r>
      <w:r>
        <w:rPr>
          <w:rFonts w:ascii="David" w:hAnsi="David" w:hint="cs"/>
          <w:szCs w:val="24"/>
          <w:rtl/>
        </w:rPr>
        <w:t>י</w:t>
      </w:r>
      <w:r w:rsidRPr="009952B9">
        <w:rPr>
          <w:rFonts w:ascii="David" w:hAnsi="David" w:hint="eastAsia"/>
          <w:szCs w:val="24"/>
          <w:rtl/>
        </w:rPr>
        <w:t>רשם</w:t>
      </w:r>
      <w:r w:rsidRPr="009952B9">
        <w:rPr>
          <w:rFonts w:ascii="David" w:hAnsi="David"/>
          <w:szCs w:val="24"/>
          <w:rtl/>
        </w:rPr>
        <w:t xml:space="preserve"> גם ב</w:t>
      </w:r>
      <w:r w:rsidRPr="009952B9">
        <w:rPr>
          <w:rFonts w:ascii="David" w:hAnsi="David" w:hint="eastAsia"/>
          <w:szCs w:val="24"/>
          <w:rtl/>
        </w:rPr>
        <w:t>סעיף</w:t>
      </w:r>
      <w:r w:rsidRPr="009952B9">
        <w:rPr>
          <w:rFonts w:ascii="David" w:hAnsi="David"/>
          <w:szCs w:val="24"/>
          <w:rtl/>
        </w:rPr>
        <w:t xml:space="preserve"> חומרים אזילים, בתנאי שאלו חלפים הקשורים במחקר עצמו, ולא בלאי רגיל של מיכשור.</w:t>
      </w:r>
    </w:p>
    <w:p w:rsidR="00D802F2" w:rsidRPr="009952B9" w:rsidRDefault="00D802F2" w:rsidP="00D802F2">
      <w:pPr>
        <w:pStyle w:val="af5"/>
        <w:keepNext/>
        <w:spacing w:before="120" w:line="360" w:lineRule="auto"/>
        <w:ind w:hanging="777"/>
        <w:jc w:val="both"/>
        <w:rPr>
          <w:rFonts w:ascii="David" w:hAnsi="David"/>
          <w:b/>
          <w:bCs/>
          <w:szCs w:val="24"/>
          <w:u w:val="single"/>
          <w:rtl/>
        </w:rPr>
      </w:pPr>
      <w:r w:rsidRPr="009952B9">
        <w:rPr>
          <w:rFonts w:ascii="David" w:hAnsi="David" w:hint="eastAsia"/>
          <w:b/>
          <w:bCs/>
          <w:szCs w:val="24"/>
          <w:u w:val="single"/>
          <w:rtl/>
        </w:rPr>
        <w:t>שונות</w:t>
      </w:r>
      <w:r w:rsidRPr="009952B9">
        <w:rPr>
          <w:rFonts w:ascii="David" w:hAnsi="David"/>
          <w:b/>
          <w:bCs/>
          <w:szCs w:val="24"/>
          <w:u w:val="single"/>
          <w:rtl/>
        </w:rPr>
        <w:t xml:space="preserve">: </w:t>
      </w:r>
    </w:p>
    <w:p w:rsidR="00D802F2" w:rsidRPr="009952B9" w:rsidRDefault="00D802F2" w:rsidP="001B31CB">
      <w:pPr>
        <w:pStyle w:val="af5"/>
        <w:numPr>
          <w:ilvl w:val="0"/>
          <w:numId w:val="84"/>
        </w:numPr>
        <w:spacing w:before="120" w:after="120" w:line="360" w:lineRule="auto"/>
        <w:jc w:val="both"/>
        <w:rPr>
          <w:rFonts w:ascii="David" w:hAnsi="David"/>
          <w:szCs w:val="24"/>
        </w:rPr>
      </w:pPr>
      <w:r w:rsidRPr="009952B9">
        <w:rPr>
          <w:rFonts w:ascii="David" w:hAnsi="David" w:hint="eastAsia"/>
          <w:szCs w:val="24"/>
          <w:u w:val="single"/>
          <w:rtl/>
        </w:rPr>
        <w:t>אש</w:t>
      </w:r>
      <w:r w:rsidRPr="009952B9">
        <w:rPr>
          <w:rFonts w:ascii="David" w:hAnsi="David"/>
          <w:szCs w:val="24"/>
          <w:u w:val="single"/>
          <w:rtl/>
        </w:rPr>
        <w:t>"</w:t>
      </w:r>
      <w:r w:rsidRPr="009952B9">
        <w:rPr>
          <w:rFonts w:ascii="David" w:hAnsi="David" w:hint="eastAsia"/>
          <w:szCs w:val="24"/>
          <w:u w:val="single"/>
          <w:rtl/>
        </w:rPr>
        <w:t>ל</w:t>
      </w:r>
      <w:r w:rsidRPr="009952B9">
        <w:rPr>
          <w:rFonts w:ascii="David" w:hAnsi="David"/>
          <w:szCs w:val="24"/>
          <w:u w:val="single"/>
          <w:rtl/>
        </w:rPr>
        <w:t xml:space="preserve"> </w:t>
      </w:r>
      <w:r w:rsidRPr="009952B9">
        <w:rPr>
          <w:rFonts w:ascii="David" w:hAnsi="David" w:hint="eastAsia"/>
          <w:szCs w:val="24"/>
          <w:u w:val="single"/>
          <w:rtl/>
        </w:rPr>
        <w:t>ונסיעות</w:t>
      </w:r>
      <w:r w:rsidRPr="009952B9">
        <w:rPr>
          <w:rFonts w:ascii="David" w:hAnsi="David"/>
          <w:szCs w:val="24"/>
          <w:rtl/>
        </w:rPr>
        <w:t xml:space="preserve"> </w:t>
      </w:r>
      <w:r w:rsidRPr="009952B9">
        <w:rPr>
          <w:rFonts w:ascii="David" w:hAnsi="David" w:hint="eastAsia"/>
          <w:szCs w:val="24"/>
          <w:rtl/>
        </w:rPr>
        <w:t>ירשם</w:t>
      </w:r>
      <w:r w:rsidRPr="009952B9">
        <w:rPr>
          <w:rFonts w:ascii="David" w:hAnsi="David"/>
          <w:szCs w:val="24"/>
          <w:rtl/>
        </w:rPr>
        <w:t xml:space="preserve"> </w:t>
      </w:r>
      <w:r w:rsidRPr="009952B9">
        <w:rPr>
          <w:rFonts w:ascii="David" w:hAnsi="David" w:hint="eastAsia"/>
          <w:szCs w:val="24"/>
          <w:rtl/>
        </w:rPr>
        <w:t>הסכום</w:t>
      </w:r>
      <w:r w:rsidRPr="009952B9">
        <w:rPr>
          <w:rFonts w:ascii="David" w:hAnsi="David"/>
          <w:szCs w:val="24"/>
          <w:rtl/>
        </w:rPr>
        <w:t xml:space="preserve"> </w:t>
      </w:r>
      <w:r w:rsidRPr="009952B9">
        <w:rPr>
          <w:rFonts w:ascii="David" w:hAnsi="David" w:hint="eastAsia"/>
          <w:szCs w:val="24"/>
          <w:rtl/>
        </w:rPr>
        <w:t>הדרוש</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נסיעות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יבוצע</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להודעת</w:t>
      </w:r>
      <w:r w:rsidRPr="009952B9">
        <w:rPr>
          <w:rFonts w:ascii="David" w:hAnsi="David"/>
          <w:szCs w:val="24"/>
          <w:rtl/>
        </w:rPr>
        <w:t xml:space="preserve"> </w:t>
      </w:r>
      <w:r w:rsidRPr="009952B9">
        <w:rPr>
          <w:rFonts w:ascii="David" w:hAnsi="David" w:hint="eastAsia"/>
          <w:szCs w:val="24"/>
          <w:rtl/>
        </w:rPr>
        <w:t>התכ</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r w:rsidRPr="009952B9">
        <w:rPr>
          <w:rFonts w:ascii="David" w:hAnsi="David" w:hint="eastAsia"/>
          <w:szCs w:val="24"/>
          <w:rtl/>
        </w:rPr>
        <w:t>ה</w:t>
      </w:r>
      <w:r w:rsidRPr="009952B9">
        <w:rPr>
          <w:rFonts w:ascii="David" w:hAnsi="David"/>
          <w:szCs w:val="24"/>
          <w:rtl/>
        </w:rPr>
        <w:t>..13.9.2.2. "</w:t>
      </w:r>
      <w:r w:rsidRPr="009952B9">
        <w:rPr>
          <w:rFonts w:ascii="David" w:hAnsi="David" w:hint="eastAsia"/>
          <w:szCs w:val="24"/>
          <w:rtl/>
        </w:rPr>
        <w:t>החזר</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בתפקיד</w:t>
      </w:r>
      <w:r w:rsidRPr="009952B9">
        <w:rPr>
          <w:rFonts w:ascii="David" w:hAnsi="David"/>
          <w:szCs w:val="24"/>
          <w:rtl/>
        </w:rPr>
        <w:t xml:space="preserve"> </w:t>
      </w:r>
      <w:r w:rsidRPr="009952B9">
        <w:rPr>
          <w:rFonts w:ascii="David" w:hAnsi="David" w:hint="eastAsia"/>
          <w:szCs w:val="24"/>
          <w:rtl/>
        </w:rPr>
        <w:t>לנותני</w:t>
      </w:r>
      <w:r w:rsidRPr="009952B9">
        <w:rPr>
          <w:rFonts w:ascii="David" w:hAnsi="David"/>
          <w:szCs w:val="24"/>
          <w:rtl/>
        </w:rPr>
        <w:t xml:space="preserve"> </w:t>
      </w:r>
      <w:r w:rsidRPr="009952B9">
        <w:rPr>
          <w:rFonts w:ascii="David" w:hAnsi="David" w:hint="eastAsia"/>
          <w:szCs w:val="24"/>
          <w:rtl/>
        </w:rPr>
        <w:t>שירותים</w:t>
      </w:r>
      <w:r w:rsidRPr="009952B9">
        <w:rPr>
          <w:rFonts w:ascii="David" w:hAnsi="David"/>
          <w:szCs w:val="24"/>
          <w:rtl/>
        </w:rPr>
        <w:t xml:space="preserve"> </w:t>
      </w:r>
      <w:r w:rsidRPr="009952B9">
        <w:rPr>
          <w:rFonts w:ascii="David" w:hAnsi="David" w:hint="eastAsia"/>
          <w:szCs w:val="24"/>
          <w:rtl/>
        </w:rPr>
        <w:t>חיצוניים</w:t>
      </w:r>
      <w:r w:rsidRPr="009952B9">
        <w:rPr>
          <w:rFonts w:ascii="David" w:hAnsi="David"/>
          <w:szCs w:val="24"/>
          <w:rtl/>
        </w:rPr>
        <w:t xml:space="preserve"> – </w:t>
      </w:r>
      <w:r w:rsidRPr="009952B9">
        <w:rPr>
          <w:rFonts w:ascii="David" w:hAnsi="David" w:hint="eastAsia"/>
          <w:szCs w:val="24"/>
          <w:rtl/>
        </w:rPr>
        <w:t>תעריפים</w:t>
      </w:r>
      <w:r w:rsidRPr="009952B9">
        <w:rPr>
          <w:rFonts w:ascii="David" w:hAnsi="David"/>
          <w:szCs w:val="24"/>
          <w:rtl/>
        </w:rPr>
        <w:t xml:space="preserve">" </w:t>
      </w:r>
      <w:r w:rsidRPr="009952B9">
        <w:rPr>
          <w:rFonts w:ascii="David" w:hAnsi="David" w:hint="eastAsia"/>
          <w:szCs w:val="24"/>
          <w:rtl/>
        </w:rPr>
        <w:t>ולאחר</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ק</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p>
    <w:p w:rsidR="00D802F2" w:rsidRPr="009952B9" w:rsidRDefault="00D802F2" w:rsidP="001B31CB">
      <w:pPr>
        <w:pStyle w:val="af5"/>
        <w:numPr>
          <w:ilvl w:val="0"/>
          <w:numId w:val="84"/>
        </w:numPr>
        <w:spacing w:after="120" w:line="360" w:lineRule="auto"/>
        <w:jc w:val="both"/>
        <w:rPr>
          <w:rFonts w:ascii="David" w:hAnsi="David"/>
          <w:szCs w:val="24"/>
        </w:rPr>
      </w:pPr>
      <w:r w:rsidRPr="009952B9">
        <w:rPr>
          <w:rFonts w:ascii="David" w:hAnsi="David" w:hint="eastAsia"/>
          <w:b/>
          <w:bCs/>
          <w:szCs w:val="24"/>
          <w:u w:val="single"/>
          <w:rtl/>
        </w:rPr>
        <w:t>נסיעות</w:t>
      </w:r>
      <w:r w:rsidRPr="009952B9">
        <w:rPr>
          <w:rFonts w:ascii="David" w:hAnsi="David"/>
          <w:b/>
          <w:bCs/>
          <w:szCs w:val="24"/>
          <w:u w:val="single"/>
          <w:rtl/>
        </w:rPr>
        <w:t xml:space="preserve"> </w:t>
      </w:r>
      <w:r w:rsidRPr="009952B9">
        <w:rPr>
          <w:rFonts w:ascii="David" w:hAnsi="David" w:hint="eastAsia"/>
          <w:b/>
          <w:bCs/>
          <w:szCs w:val="24"/>
          <w:u w:val="single"/>
          <w:rtl/>
        </w:rPr>
        <w:t>לחו</w:t>
      </w:r>
      <w:r w:rsidRPr="009952B9">
        <w:rPr>
          <w:rFonts w:ascii="David" w:hAnsi="David"/>
          <w:b/>
          <w:bCs/>
          <w:szCs w:val="24"/>
          <w:u w:val="single"/>
          <w:rtl/>
        </w:rPr>
        <w:t>"</w:t>
      </w:r>
      <w:r w:rsidRPr="009952B9">
        <w:rPr>
          <w:rFonts w:ascii="David" w:hAnsi="David" w:hint="eastAsia"/>
          <w:b/>
          <w:bCs/>
          <w:szCs w:val="24"/>
          <w:u w:val="single"/>
          <w:rtl/>
        </w:rPr>
        <w:t>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יינתן</w:t>
      </w:r>
      <w:r w:rsidRPr="009952B9">
        <w:rPr>
          <w:rFonts w:ascii="David" w:hAnsi="David"/>
          <w:szCs w:val="24"/>
          <w:rtl/>
        </w:rPr>
        <w:t xml:space="preserve"> </w:t>
      </w:r>
      <w:r w:rsidRPr="009952B9">
        <w:rPr>
          <w:rFonts w:ascii="David" w:hAnsi="David" w:hint="eastAsia"/>
          <w:szCs w:val="24"/>
          <w:rtl/>
        </w:rPr>
        <w:t>אומדן</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הנסיעות</w:t>
      </w:r>
      <w:r w:rsidRPr="009952B9">
        <w:rPr>
          <w:rFonts w:ascii="David" w:hAnsi="David"/>
          <w:szCs w:val="24"/>
          <w:rtl/>
        </w:rPr>
        <w:t xml:space="preserve">. </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במחלקת</w:t>
      </w:r>
      <w:r w:rsidRPr="009952B9">
        <w:rPr>
          <w:rFonts w:ascii="David" w:hAnsi="David"/>
          <w:szCs w:val="24"/>
          <w:rtl/>
        </w:rPr>
        <w:t xml:space="preserve"> </w:t>
      </w:r>
      <w:r w:rsidRPr="009952B9">
        <w:rPr>
          <w:rFonts w:ascii="David" w:hAnsi="David" w:hint="eastAsia"/>
          <w:szCs w:val="24"/>
          <w:rtl/>
        </w:rPr>
        <w:t>תיירים</w:t>
      </w:r>
      <w:r w:rsidRPr="009952B9">
        <w:rPr>
          <w:rFonts w:ascii="David" w:hAnsi="David"/>
          <w:szCs w:val="24"/>
          <w:rtl/>
        </w:rPr>
        <w:t>.</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גורמים</w:t>
      </w:r>
      <w:r w:rsidRPr="009952B9">
        <w:rPr>
          <w:rFonts w:ascii="David" w:hAnsi="David"/>
          <w:szCs w:val="24"/>
          <w:rtl/>
        </w:rPr>
        <w:t xml:space="preserve"> </w:t>
      </w:r>
      <w:r w:rsidRPr="009952B9">
        <w:rPr>
          <w:rFonts w:ascii="David" w:hAnsi="David" w:hint="eastAsia"/>
          <w:szCs w:val="24"/>
          <w:rtl/>
        </w:rPr>
        <w:t>שנוכחותם</w:t>
      </w:r>
      <w:r w:rsidRPr="009952B9">
        <w:rPr>
          <w:rFonts w:ascii="David" w:hAnsi="David"/>
          <w:szCs w:val="24"/>
          <w:rtl/>
        </w:rPr>
        <w:t xml:space="preserve"> </w:t>
      </w:r>
      <w:r w:rsidRPr="009952B9">
        <w:rPr>
          <w:rFonts w:ascii="David" w:hAnsi="David" w:hint="eastAsia"/>
          <w:szCs w:val="24"/>
          <w:rtl/>
        </w:rPr>
        <w:t>בנסיעה</w:t>
      </w:r>
      <w:r w:rsidRPr="009952B9">
        <w:rPr>
          <w:rFonts w:ascii="David" w:hAnsi="David"/>
          <w:szCs w:val="24"/>
          <w:rtl/>
        </w:rPr>
        <w:t xml:space="preserve"> </w:t>
      </w:r>
      <w:r w:rsidRPr="009952B9">
        <w:rPr>
          <w:rFonts w:ascii="David" w:hAnsi="David" w:hint="eastAsia"/>
          <w:szCs w:val="24"/>
          <w:rtl/>
        </w:rPr>
        <w:t>הכרחית</w:t>
      </w:r>
      <w:r w:rsidRPr="009952B9">
        <w:rPr>
          <w:rFonts w:ascii="David" w:hAnsi="David"/>
          <w:szCs w:val="24"/>
          <w:rtl/>
        </w:rPr>
        <w:t>.</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תקרת</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והאש</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יהיו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להנחיות</w:t>
      </w:r>
      <w:r w:rsidRPr="009952B9">
        <w:rPr>
          <w:rFonts w:ascii="David" w:hAnsi="David"/>
          <w:szCs w:val="24"/>
          <w:rtl/>
        </w:rPr>
        <w:t xml:space="preserve"> </w:t>
      </w:r>
      <w:r w:rsidRPr="009952B9">
        <w:rPr>
          <w:rFonts w:ascii="David" w:hAnsi="David" w:hint="eastAsia"/>
          <w:szCs w:val="24"/>
          <w:rtl/>
        </w:rPr>
        <w:t>חשכ</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hyperlink r:id="rId23" w:tooltip="קישור להודעה של הנחיות חשכ&quot;ל" w:history="1">
        <w:r w:rsidRPr="009952B9">
          <w:rPr>
            <w:rStyle w:val="Hyperlink"/>
            <w:rFonts w:ascii="David" w:eastAsiaTheme="majorEastAsia" w:hAnsi="David" w:hint="eastAsia"/>
            <w:b/>
            <w:i/>
            <w:szCs w:val="24"/>
            <w:rtl/>
          </w:rPr>
          <w:t>הודעה</w:t>
        </w:r>
        <w:r w:rsidRPr="009952B9">
          <w:rPr>
            <w:rStyle w:val="Hyperlink"/>
            <w:rFonts w:ascii="David" w:eastAsiaTheme="majorEastAsia" w:hAnsi="David"/>
            <w:b/>
            <w:i/>
            <w:szCs w:val="24"/>
            <w:rtl/>
          </w:rPr>
          <w:t>, "</w:t>
        </w:r>
        <w:r w:rsidRPr="009952B9">
          <w:rPr>
            <w:rStyle w:val="Hyperlink"/>
            <w:rFonts w:ascii="David" w:eastAsiaTheme="majorEastAsia" w:hAnsi="David" w:hint="eastAsia"/>
            <w:b/>
            <w:i/>
            <w:szCs w:val="24"/>
            <w:rtl/>
          </w:rPr>
          <w:t>תעריפי</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קצובות</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שהייה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ולינה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בחוץ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לארץ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מס</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ה</w:t>
        </w:r>
        <w:r w:rsidRPr="009952B9">
          <w:rPr>
            <w:rStyle w:val="Hyperlink"/>
            <w:rFonts w:ascii="David" w:eastAsiaTheme="majorEastAsia" w:hAnsi="David"/>
            <w:b/>
            <w:i/>
            <w:szCs w:val="24"/>
            <w:rtl/>
          </w:rPr>
          <w:t>.13.10.2.2</w:t>
        </w:r>
      </w:hyperlink>
    </w:p>
    <w:p w:rsidR="00D802F2" w:rsidRPr="009952B9" w:rsidRDefault="00D802F2" w:rsidP="001B31CB">
      <w:pPr>
        <w:pStyle w:val="af5"/>
        <w:numPr>
          <w:ilvl w:val="0"/>
          <w:numId w:val="84"/>
        </w:numPr>
        <w:spacing w:before="120" w:after="120" w:line="360" w:lineRule="auto"/>
        <w:jc w:val="both"/>
        <w:rPr>
          <w:rFonts w:ascii="David" w:hAnsi="David"/>
          <w:szCs w:val="24"/>
          <w:u w:val="single"/>
          <w:rtl/>
        </w:rPr>
      </w:pPr>
      <w:r w:rsidRPr="009952B9">
        <w:rPr>
          <w:rFonts w:ascii="David" w:hAnsi="David" w:hint="eastAsia"/>
          <w:szCs w:val="24"/>
          <w:u w:val="single"/>
          <w:rtl/>
        </w:rPr>
        <w:t>בסעיף</w:t>
      </w:r>
      <w:r w:rsidRPr="009952B9">
        <w:rPr>
          <w:rFonts w:ascii="David" w:hAnsi="David"/>
          <w:szCs w:val="24"/>
          <w:u w:val="single"/>
          <w:rtl/>
        </w:rPr>
        <w:t xml:space="preserve"> זה </w:t>
      </w:r>
      <w:r w:rsidRPr="009952B9">
        <w:rPr>
          <w:rFonts w:ascii="David" w:hAnsi="David" w:hint="eastAsia"/>
          <w:szCs w:val="24"/>
          <w:u w:val="single"/>
          <w:rtl/>
        </w:rPr>
        <w:t>ירשמו</w:t>
      </w:r>
      <w:r w:rsidRPr="009952B9">
        <w:rPr>
          <w:rFonts w:ascii="David" w:hAnsi="David"/>
          <w:szCs w:val="24"/>
          <w:u w:val="single"/>
          <w:rtl/>
        </w:rPr>
        <w:t xml:space="preserve"> </w:t>
      </w:r>
      <w:r w:rsidRPr="009952B9">
        <w:rPr>
          <w:rFonts w:ascii="David" w:hAnsi="David" w:hint="eastAsia"/>
          <w:szCs w:val="24"/>
          <w:u w:val="single"/>
          <w:rtl/>
        </w:rPr>
        <w:t>הוצאות</w:t>
      </w:r>
      <w:r w:rsidRPr="009952B9">
        <w:rPr>
          <w:rFonts w:ascii="David" w:hAnsi="David"/>
          <w:szCs w:val="24"/>
          <w:u w:val="single"/>
          <w:rtl/>
        </w:rPr>
        <w:t xml:space="preserve"> </w:t>
      </w:r>
      <w:r w:rsidRPr="009952B9">
        <w:rPr>
          <w:rFonts w:ascii="David" w:hAnsi="David" w:hint="eastAsia"/>
          <w:szCs w:val="24"/>
          <w:u w:val="single"/>
          <w:rtl/>
        </w:rPr>
        <w:t>כגון</w:t>
      </w:r>
      <w:r w:rsidRPr="009952B9">
        <w:rPr>
          <w:rFonts w:ascii="David" w:hAnsi="David"/>
          <w:szCs w:val="24"/>
          <w:u w:val="single"/>
          <w:rtl/>
        </w:rPr>
        <w:t xml:space="preserve">: הוצאות דלק /כנסים/פרסום מקצועי הנוגע לנשוא המחקר/ימי </w:t>
      </w:r>
      <w:r w:rsidRPr="009952B9">
        <w:rPr>
          <w:rFonts w:ascii="David" w:hAnsi="David" w:hint="eastAsia"/>
          <w:szCs w:val="24"/>
          <w:u w:val="single"/>
          <w:rtl/>
        </w:rPr>
        <w:t>עיון</w:t>
      </w:r>
      <w:r w:rsidRPr="009952B9">
        <w:rPr>
          <w:rFonts w:ascii="David" w:hAnsi="David"/>
          <w:szCs w:val="24"/>
          <w:u w:val="single"/>
          <w:rtl/>
        </w:rPr>
        <w:t xml:space="preserve">/ / </w:t>
      </w:r>
      <w:r w:rsidRPr="009952B9">
        <w:rPr>
          <w:rFonts w:ascii="David" w:hAnsi="David" w:hint="eastAsia"/>
          <w:szCs w:val="24"/>
          <w:u w:val="single"/>
          <w:rtl/>
        </w:rPr>
        <w:t>רישיונות</w:t>
      </w:r>
      <w:r w:rsidRPr="009952B9">
        <w:rPr>
          <w:rFonts w:ascii="David" w:hAnsi="David"/>
          <w:szCs w:val="24"/>
          <w:u w:val="single"/>
          <w:rtl/>
        </w:rPr>
        <w:t xml:space="preserve"> . הוצאות רישום פטנט לרבות הוצאות הקשורות בייעוץ משפטי ועריכת הפטנט.</w:t>
      </w:r>
    </w:p>
    <w:p w:rsidR="00D802F2" w:rsidRPr="009952B9" w:rsidRDefault="00D802F2" w:rsidP="00D802F2">
      <w:pPr>
        <w:pStyle w:val="af5"/>
        <w:spacing w:before="120" w:line="360" w:lineRule="auto"/>
        <w:ind w:hanging="778"/>
        <w:jc w:val="both"/>
        <w:rPr>
          <w:rFonts w:ascii="David" w:hAnsi="David"/>
          <w:szCs w:val="24"/>
          <w:u w:val="single"/>
          <w:rtl/>
        </w:rPr>
      </w:pPr>
    </w:p>
    <w:p w:rsidR="00D802F2" w:rsidRPr="009952B9" w:rsidRDefault="00D802F2" w:rsidP="00D802F2">
      <w:pPr>
        <w:pStyle w:val="af5"/>
        <w:spacing w:before="120" w:line="360" w:lineRule="auto"/>
        <w:ind w:hanging="778"/>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sidRPr="009952B9">
        <w:rPr>
          <w:rFonts w:ascii="David" w:hAnsi="David"/>
          <w:szCs w:val="24"/>
          <w:u w:val="single"/>
          <w:rtl/>
        </w:rPr>
        <w:t xml:space="preserve">: </w:t>
      </w: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א</w:t>
      </w:r>
      <w:r w:rsidRPr="009952B9">
        <w:rPr>
          <w:rFonts w:ascii="David" w:hAnsi="David" w:cs="David"/>
          <w:szCs w:val="24"/>
          <w:rtl/>
        </w:rPr>
        <w:t>.</w:t>
      </w:r>
      <w:r w:rsidRPr="009952B9">
        <w:rPr>
          <w:rFonts w:ascii="David" w:hAnsi="David" w:cs="David"/>
          <w:rtl/>
        </w:rPr>
        <w:t xml:space="preserve"> </w:t>
      </w:r>
      <w:r w:rsidRPr="009952B9">
        <w:rPr>
          <w:rFonts w:ascii="David" w:eastAsia="Times New Roman" w:hAnsi="David" w:cs="David" w:hint="eastAsia"/>
          <w:sz w:val="24"/>
          <w:szCs w:val="24"/>
          <w:rtl/>
          <w:lang w:eastAsia="he-IL"/>
        </w:rPr>
        <w:t>בסעיף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זה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למלא</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תיאור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המבוקש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לצרף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מפורטות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משנה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חיצוניים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ולפרט</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לשעה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יהיה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כנגד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חשבוניות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חוץ</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חיובים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פנימיים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ברורים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ומסודרים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יחידות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בתוך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וכו</w:t>
      </w:r>
      <w:r w:rsidRPr="009952B9">
        <w:rPr>
          <w:rFonts w:ascii="David" w:eastAsia="Times New Roman" w:hAnsi="David" w:cs="David"/>
          <w:sz w:val="24"/>
          <w:szCs w:val="24"/>
          <w:rtl/>
          <w:lang w:eastAsia="he-IL"/>
        </w:rPr>
        <w:t>').</w:t>
      </w:r>
      <w:r w:rsidRPr="009952B9">
        <w:rPr>
          <w:rFonts w:ascii="David" w:hAnsi="David" w:cs="David"/>
          <w:szCs w:val="24"/>
          <w:rtl/>
        </w:rPr>
        <w:t xml:space="preserve"> </w:t>
      </w:r>
    </w:p>
    <w:p w:rsidR="00D802F2" w:rsidRPr="009952B9" w:rsidRDefault="00D802F2" w:rsidP="00D802F2">
      <w:pPr>
        <w:spacing w:after="120" w:line="360" w:lineRule="auto"/>
        <w:contextualSpacing/>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ב</w:t>
      </w:r>
      <w:r w:rsidRPr="009952B9">
        <w:rPr>
          <w:rFonts w:ascii="David" w:eastAsia="Times New Roman" w:hAnsi="David" w:cs="David"/>
          <w:sz w:val="24"/>
          <w:szCs w:val="24"/>
          <w:rtl/>
          <w:lang w:eastAsia="he-IL"/>
        </w:rPr>
        <w:t xml:space="preserve">. בסעיף זה ירשמו הוצאות כגון: </w:t>
      </w:r>
    </w:p>
    <w:p w:rsidR="00D802F2" w:rsidRPr="009952B9" w:rsidRDefault="00D802F2" w:rsidP="001B31CB">
      <w:pPr>
        <w:pStyle w:val="af5"/>
        <w:numPr>
          <w:ilvl w:val="1"/>
          <w:numId w:val="84"/>
        </w:numPr>
        <w:spacing w:after="120" w:line="360" w:lineRule="auto"/>
        <w:ind w:left="656"/>
        <w:jc w:val="both"/>
        <w:rPr>
          <w:rFonts w:ascii="David" w:hAnsi="David"/>
          <w:szCs w:val="24"/>
          <w:rtl/>
        </w:rPr>
      </w:pP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השכרת</w:t>
      </w:r>
      <w:r w:rsidRPr="009952B9">
        <w:rPr>
          <w:rFonts w:ascii="David" w:hAnsi="David"/>
          <w:szCs w:val="24"/>
          <w:rtl/>
        </w:rPr>
        <w:t xml:space="preserve"> </w:t>
      </w:r>
      <w:r w:rsidRPr="009952B9">
        <w:rPr>
          <w:rFonts w:ascii="David" w:hAnsi="David" w:hint="eastAsia"/>
          <w:szCs w:val="24"/>
          <w:rtl/>
        </w:rPr>
        <w:t>רכב</w:t>
      </w:r>
    </w:p>
    <w:p w:rsidR="00D802F2" w:rsidRPr="009952B9" w:rsidRDefault="00D802F2" w:rsidP="001B31CB">
      <w:pPr>
        <w:pStyle w:val="af5"/>
        <w:numPr>
          <w:ilvl w:val="1"/>
          <w:numId w:val="84"/>
        </w:numPr>
        <w:spacing w:after="120" w:line="360" w:lineRule="auto"/>
        <w:ind w:left="656"/>
        <w:jc w:val="both"/>
        <w:rPr>
          <w:rFonts w:ascii="David" w:hAnsi="David"/>
          <w:szCs w:val="24"/>
          <w:rtl/>
        </w:rPr>
      </w:pPr>
      <w:r w:rsidRPr="009952B9">
        <w:rPr>
          <w:rFonts w:ascii="David" w:hAnsi="David" w:hint="eastAsia"/>
          <w:szCs w:val="24"/>
          <w:rtl/>
        </w:rPr>
        <w:t>ביטוחים</w:t>
      </w:r>
      <w:r w:rsidRPr="009952B9">
        <w:rPr>
          <w:rFonts w:ascii="David" w:hAnsi="David"/>
          <w:szCs w:val="24"/>
          <w:rtl/>
        </w:rPr>
        <w:t xml:space="preserve"> / </w:t>
      </w:r>
      <w:r w:rsidRPr="009952B9">
        <w:rPr>
          <w:rFonts w:ascii="David" w:hAnsi="David" w:hint="eastAsia"/>
          <w:szCs w:val="24"/>
          <w:rtl/>
        </w:rPr>
        <w:t>הכשרות</w:t>
      </w:r>
      <w:r w:rsidRPr="009952B9">
        <w:rPr>
          <w:rFonts w:ascii="David" w:hAnsi="David"/>
          <w:szCs w:val="24"/>
          <w:rtl/>
        </w:rPr>
        <w:t xml:space="preserve">/ </w:t>
      </w:r>
      <w:r w:rsidRPr="009952B9">
        <w:rPr>
          <w:rFonts w:ascii="David" w:hAnsi="David" w:hint="eastAsia"/>
          <w:szCs w:val="24"/>
          <w:rtl/>
        </w:rPr>
        <w:t>קורסים</w:t>
      </w:r>
      <w:r w:rsidRPr="009952B9">
        <w:rPr>
          <w:rFonts w:ascii="David" w:hAnsi="David"/>
          <w:szCs w:val="24"/>
          <w:rtl/>
        </w:rPr>
        <w:t xml:space="preserve"> הנוגעים לנשוא המחקר .</w:t>
      </w:r>
    </w:p>
    <w:p w:rsidR="00D802F2" w:rsidRPr="009952B9" w:rsidRDefault="00D802F2" w:rsidP="00D802F2">
      <w:pPr>
        <w:pStyle w:val="af5"/>
        <w:spacing w:before="120" w:line="360" w:lineRule="auto"/>
        <w:ind w:hanging="778"/>
        <w:jc w:val="both"/>
        <w:rPr>
          <w:rFonts w:ascii="David" w:hAnsi="David"/>
          <w:szCs w:val="24"/>
          <w:u w:val="single"/>
          <w:rtl/>
        </w:rPr>
      </w:pPr>
    </w:p>
    <w:p w:rsidR="00D802F2" w:rsidRPr="009952B9" w:rsidRDefault="00D802F2" w:rsidP="00D802F2">
      <w:pPr>
        <w:pStyle w:val="af5"/>
        <w:spacing w:before="120" w:line="360" w:lineRule="auto"/>
        <w:ind w:hanging="778"/>
        <w:jc w:val="both"/>
        <w:rPr>
          <w:rFonts w:ascii="David" w:hAnsi="David"/>
          <w:szCs w:val="24"/>
          <w:rtl/>
        </w:rPr>
      </w:pPr>
      <w:r w:rsidRPr="009952B9">
        <w:rPr>
          <w:rFonts w:ascii="David" w:hAnsi="David" w:hint="eastAsia"/>
          <w:szCs w:val="24"/>
          <w:u w:val="single"/>
          <w:rtl/>
        </w:rPr>
        <w:t>תקורה</w:t>
      </w:r>
      <w:r w:rsidRPr="009952B9">
        <w:rPr>
          <w:rFonts w:ascii="David" w:hAnsi="David"/>
          <w:szCs w:val="24"/>
          <w:rtl/>
        </w:rPr>
        <w:t>:</w:t>
      </w:r>
      <w:r w:rsidRPr="009952B9">
        <w:rPr>
          <w:rtl/>
        </w:rPr>
        <w:t xml:space="preserve"> </w:t>
      </w:r>
      <w:r w:rsidRPr="009952B9">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Pr="009952B9">
        <w:rPr>
          <w:rFonts w:ascii="David" w:eastAsiaTheme="minorHAnsi" w:hAnsi="David" w:hint="eastAsia"/>
          <w:sz w:val="22"/>
          <w:szCs w:val="24"/>
          <w:rtl/>
          <w:lang w:eastAsia="en-US"/>
        </w:rPr>
        <w:t>בלני</w:t>
      </w:r>
      <w:r w:rsidRPr="009952B9">
        <w:rPr>
          <w:rFonts w:ascii="David" w:eastAsiaTheme="minorHAnsi" w:hAnsi="David"/>
          <w:sz w:val="22"/>
          <w:szCs w:val="24"/>
          <w:rtl/>
          <w:lang w:eastAsia="en-US"/>
        </w:rPr>
        <w:t xml:space="preserve"> </w:t>
      </w:r>
      <w:r w:rsidRPr="009952B9">
        <w:rPr>
          <w:rFonts w:ascii="David" w:eastAsiaTheme="minorHAnsi" w:hAnsi="David" w:hint="cs"/>
          <w:sz w:val="22"/>
          <w:szCs w:val="24"/>
          <w:rtl/>
          <w:lang w:eastAsia="en-US"/>
        </w:rPr>
        <w:t>משנה</w:t>
      </w:r>
      <w:r w:rsidRPr="009952B9">
        <w:rPr>
          <w:rFonts w:ascii="David" w:eastAsiaTheme="minorHAnsi" w:hAnsi="David"/>
          <w:sz w:val="22"/>
          <w:szCs w:val="24"/>
          <w:rtl/>
          <w:lang w:eastAsia="en-US"/>
        </w:rPr>
        <w:t>.</w:t>
      </w:r>
      <w:r w:rsidRPr="009952B9">
        <w:rPr>
          <w:rFonts w:ascii="David" w:eastAsiaTheme="minorHAnsi" w:hAnsi="David" w:hint="cs"/>
          <w:sz w:val="22"/>
          <w:szCs w:val="24"/>
          <w:rtl/>
          <w:lang w:eastAsia="en-US"/>
        </w:rPr>
        <w:t xml:space="preserve"> </w:t>
      </w:r>
      <w:r w:rsidRPr="009952B9">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952B9">
        <w:rPr>
          <w:rFonts w:ascii="David" w:hAnsi="David" w:hint="cs"/>
          <w:szCs w:val="24"/>
          <w:rtl/>
        </w:rPr>
        <w:t xml:space="preserve"> </w:t>
      </w:r>
      <w:r w:rsidRPr="009952B9">
        <w:rPr>
          <w:rFonts w:ascii="David" w:hAnsi="David" w:hint="eastAsia"/>
          <w:szCs w:val="24"/>
          <w:rtl/>
        </w:rPr>
        <w:t>אין</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הנכללות</w:t>
      </w:r>
      <w:r w:rsidRPr="009952B9">
        <w:rPr>
          <w:rFonts w:ascii="David" w:hAnsi="David"/>
          <w:szCs w:val="24"/>
          <w:rtl/>
        </w:rPr>
        <w:t xml:space="preserve"> </w:t>
      </w:r>
      <w:r w:rsidRPr="009952B9">
        <w:rPr>
          <w:rFonts w:ascii="David" w:hAnsi="David" w:hint="eastAsia"/>
          <w:szCs w:val="24"/>
          <w:rtl/>
        </w:rPr>
        <w:t>בתקורה</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הדפסות</w:t>
      </w:r>
      <w:r w:rsidRPr="009952B9">
        <w:rPr>
          <w:rFonts w:ascii="David" w:hAnsi="David"/>
          <w:szCs w:val="24"/>
          <w:rtl/>
        </w:rPr>
        <w:t xml:space="preserve">, </w:t>
      </w:r>
      <w:r w:rsidRPr="009952B9">
        <w:rPr>
          <w:rFonts w:ascii="David" w:hAnsi="David" w:hint="eastAsia"/>
          <w:szCs w:val="24"/>
          <w:rtl/>
        </w:rPr>
        <w:t>דיו</w:t>
      </w:r>
      <w:r w:rsidRPr="009952B9">
        <w:rPr>
          <w:rFonts w:ascii="David" w:hAnsi="David"/>
          <w:szCs w:val="24"/>
          <w:rtl/>
        </w:rPr>
        <w:t xml:space="preserve">, </w:t>
      </w:r>
      <w:r w:rsidRPr="009952B9">
        <w:rPr>
          <w:rFonts w:ascii="David" w:hAnsi="David" w:hint="eastAsia"/>
          <w:szCs w:val="24"/>
          <w:rtl/>
        </w:rPr>
        <w:t>צילומים</w:t>
      </w:r>
      <w:r w:rsidRPr="009952B9">
        <w:rPr>
          <w:rFonts w:ascii="David" w:hAnsi="David"/>
          <w:szCs w:val="24"/>
          <w:rtl/>
        </w:rPr>
        <w:t xml:space="preserve">, </w:t>
      </w:r>
      <w:r w:rsidRPr="009952B9">
        <w:rPr>
          <w:rFonts w:ascii="David" w:hAnsi="David" w:hint="eastAsia"/>
          <w:szCs w:val="24"/>
          <w:rtl/>
        </w:rPr>
        <w:t>תקשורת</w:t>
      </w:r>
      <w:r w:rsidRPr="009952B9">
        <w:rPr>
          <w:rFonts w:ascii="David" w:hAnsi="David"/>
          <w:szCs w:val="24"/>
          <w:rtl/>
        </w:rPr>
        <w:t xml:space="preserve">, </w:t>
      </w:r>
      <w:r w:rsidRPr="009952B9">
        <w:rPr>
          <w:rFonts w:ascii="David" w:hAnsi="David" w:hint="eastAsia"/>
          <w:szCs w:val="24"/>
          <w:rtl/>
        </w:rPr>
        <w:t>הכנת</w:t>
      </w:r>
      <w:r w:rsidRPr="009952B9">
        <w:rPr>
          <w:rFonts w:ascii="David" w:hAnsi="David"/>
          <w:szCs w:val="24"/>
          <w:rtl/>
        </w:rPr>
        <w:t xml:space="preserve"> </w:t>
      </w:r>
      <w:r w:rsidRPr="009952B9">
        <w:rPr>
          <w:rFonts w:ascii="David" w:hAnsi="David" w:hint="eastAsia"/>
          <w:szCs w:val="24"/>
          <w:rtl/>
        </w:rPr>
        <w:t>דוחות</w:t>
      </w:r>
      <w:r w:rsidRPr="009952B9">
        <w:rPr>
          <w:rFonts w:ascii="David" w:hAnsi="David"/>
          <w:szCs w:val="24"/>
          <w:rtl/>
        </w:rPr>
        <w:t xml:space="preserve">, </w:t>
      </w:r>
      <w:r w:rsidRPr="009952B9">
        <w:rPr>
          <w:rFonts w:ascii="David" w:hAnsi="David" w:hint="eastAsia"/>
          <w:szCs w:val="24"/>
          <w:rtl/>
        </w:rPr>
        <w:t>תחזוקה</w:t>
      </w:r>
      <w:r w:rsidRPr="009952B9">
        <w:rPr>
          <w:rFonts w:ascii="David" w:hAnsi="David"/>
          <w:szCs w:val="24"/>
          <w:rtl/>
        </w:rPr>
        <w:t xml:space="preserve"> </w:t>
      </w:r>
      <w:r w:rsidRPr="009952B9">
        <w:rPr>
          <w:rFonts w:ascii="David" w:hAnsi="David" w:hint="eastAsia"/>
          <w:szCs w:val="24"/>
          <w:rtl/>
        </w:rPr>
        <w:t>שוטפת</w:t>
      </w:r>
      <w:r w:rsidRPr="009952B9">
        <w:rPr>
          <w:rFonts w:ascii="David" w:hAnsi="David"/>
          <w:szCs w:val="24"/>
          <w:rtl/>
        </w:rPr>
        <w:t xml:space="preserve"> </w:t>
      </w:r>
      <w:r w:rsidRPr="009952B9">
        <w:rPr>
          <w:rFonts w:ascii="David" w:hAnsi="David" w:hint="eastAsia"/>
          <w:szCs w:val="24"/>
          <w:rtl/>
        </w:rPr>
        <w:t>וכיוצ</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לציוד</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בחומרים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בתנאי</w:t>
      </w:r>
      <w:r w:rsidRPr="009952B9">
        <w:rPr>
          <w:rFonts w:ascii="David" w:hAnsi="David"/>
          <w:szCs w:val="24"/>
          <w:rtl/>
        </w:rPr>
        <w:t xml:space="preserve"> </w:t>
      </w:r>
      <w:r w:rsidRPr="009952B9">
        <w:rPr>
          <w:rFonts w:ascii="David" w:hAnsi="David" w:hint="eastAsia"/>
          <w:szCs w:val="24"/>
          <w:rtl/>
        </w:rPr>
        <w:t>שאלו</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הקשורים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עצמו</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בלאי</w:t>
      </w:r>
      <w:r w:rsidRPr="009952B9">
        <w:rPr>
          <w:rFonts w:ascii="David" w:hAnsi="David"/>
          <w:szCs w:val="24"/>
          <w:rtl/>
        </w:rPr>
        <w:t xml:space="preserve"> </w:t>
      </w:r>
      <w:r w:rsidRPr="009952B9">
        <w:rPr>
          <w:rFonts w:ascii="David" w:hAnsi="David" w:hint="eastAsia"/>
          <w:szCs w:val="24"/>
          <w:rtl/>
        </w:rPr>
        <w:t>רגיל</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מכשור</w:t>
      </w:r>
      <w:r w:rsidRPr="009952B9">
        <w:rPr>
          <w:rFonts w:ascii="David" w:hAnsi="David"/>
          <w:szCs w:val="24"/>
          <w:rtl/>
        </w:rPr>
        <w:t>.</w:t>
      </w:r>
    </w:p>
    <w:p w:rsidR="00D802F2" w:rsidRPr="009952B9" w:rsidRDefault="00D802F2" w:rsidP="00D802F2">
      <w:pPr>
        <w:pStyle w:val="af5"/>
        <w:spacing w:before="120" w:line="360" w:lineRule="auto"/>
        <w:jc w:val="both"/>
        <w:rPr>
          <w:rFonts w:ascii="David" w:hAnsi="David"/>
          <w:szCs w:val="24"/>
          <w:rtl/>
        </w:rPr>
      </w:pPr>
      <w:r w:rsidRPr="009952B9">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rPr>
          <w:rFonts w:ascii="David" w:hAnsi="David" w:cs="David"/>
          <w:b/>
          <w:bCs/>
          <w:sz w:val="24"/>
          <w:szCs w:val="24"/>
          <w:rtl/>
        </w:rPr>
        <w:sectPr w:rsidR="00D802F2" w:rsidRPr="009952B9" w:rsidSect="00A241B4">
          <w:headerReference w:type="default" r:id="rId24"/>
          <w:footerReference w:type="default" r:id="rId25"/>
          <w:headerReference w:type="first" r:id="rId26"/>
          <w:footerReference w:type="first" r:id="rId27"/>
          <w:pgSz w:w="11906" w:h="16838"/>
          <w:pgMar w:top="1440" w:right="1800" w:bottom="1440" w:left="1800" w:header="708" w:footer="708" w:gutter="0"/>
          <w:cols w:space="708"/>
          <w:titlePg/>
          <w:bidi/>
          <w:rtlGutter/>
          <w:docGrid w:linePitch="360"/>
        </w:sect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02F2" w:rsidRPr="009952B9" w:rsidTr="00CF6B81">
        <w:trPr>
          <w:trHeight w:hRule="exact" w:val="561"/>
          <w:jc w:val="right"/>
        </w:trPr>
        <w:tc>
          <w:tcPr>
            <w:tcW w:w="8958"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יז</w:t>
            </w:r>
            <w:r w:rsidRPr="009952B9">
              <w:rPr>
                <w:rtl/>
              </w:rPr>
              <w:t>'</w:t>
            </w:r>
          </w:p>
        </w:tc>
      </w:tr>
      <w:tr w:rsidR="00D802F2" w:rsidRPr="009952B9" w:rsidTr="00CF6B81">
        <w:trPr>
          <w:trHeight w:hRule="exact" w:val="561"/>
          <w:jc w:val="right"/>
        </w:trPr>
        <w:tc>
          <w:tcPr>
            <w:tcW w:w="8958"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D802F2" w:rsidRPr="009952B9" w:rsidRDefault="00D802F2" w:rsidP="00D802F2">
      <w:pPr>
        <w:pStyle w:val="1f5"/>
        <w:spacing w:line="360" w:lineRule="auto"/>
        <w:ind w:left="425" w:firstLine="0"/>
        <w:rPr>
          <w:rFonts w:ascii="David" w:hAnsi="David"/>
          <w:rtl/>
        </w:rPr>
      </w:pPr>
      <w:r w:rsidRPr="009952B9">
        <w:rPr>
          <w:rFonts w:ascii="David" w:hAnsi="David" w:hint="eastAsia"/>
          <w:rtl/>
        </w:rPr>
        <w:t>כללי</w:t>
      </w:r>
    </w:p>
    <w:p w:rsidR="00D802F2" w:rsidRPr="009952B9" w:rsidRDefault="00D802F2" w:rsidP="00D802F2">
      <w:pPr>
        <w:pStyle w:val="af5"/>
        <w:spacing w:before="120" w:line="360" w:lineRule="auto"/>
        <w:jc w:val="both"/>
        <w:rPr>
          <w:szCs w:val="24"/>
          <w:rtl/>
        </w:rPr>
      </w:pPr>
      <w:r w:rsidRPr="009952B9">
        <w:rPr>
          <w:rFonts w:hint="cs"/>
          <w:szCs w:val="24"/>
          <w:rtl/>
        </w:rPr>
        <w:t xml:space="preserve"> מועדי ההגשה </w:t>
      </w:r>
      <w:r w:rsidRPr="009952B9">
        <w:rPr>
          <w:rFonts w:hint="cs"/>
          <w:b/>
          <w:bCs/>
          <w:szCs w:val="24"/>
          <w:rtl/>
        </w:rPr>
        <w:t>הסופים</w:t>
      </w:r>
      <w:r w:rsidRPr="009952B9">
        <w:rPr>
          <w:rFonts w:hint="cs"/>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D802F2" w:rsidRPr="009952B9" w:rsidTr="00CF6B81">
        <w:trPr>
          <w:tblHeader/>
        </w:trPr>
        <w:tc>
          <w:tcPr>
            <w:tcW w:w="2126" w:type="dxa"/>
            <w:vMerge w:val="restart"/>
            <w:vAlign w:val="center"/>
          </w:tcPr>
          <w:p w:rsidR="00D802F2" w:rsidRPr="009952B9" w:rsidRDefault="00D802F2" w:rsidP="00CF6B81">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D802F2" w:rsidRPr="009952B9" w:rsidTr="00CF6B81">
        <w:trPr>
          <w:tblHeader/>
        </w:trPr>
        <w:tc>
          <w:tcPr>
            <w:tcW w:w="2126" w:type="dxa"/>
            <w:vMerge/>
          </w:tcPr>
          <w:p w:rsidR="00D802F2" w:rsidRPr="009952B9" w:rsidRDefault="00D802F2" w:rsidP="00CF6B81">
            <w:pPr>
              <w:spacing w:line="360" w:lineRule="auto"/>
              <w:jc w:val="both"/>
              <w:rPr>
                <w:rFonts w:ascii="David" w:hAnsi="David" w:cs="David"/>
                <w:szCs w:val="24"/>
                <w:rtl/>
              </w:rPr>
            </w:pPr>
          </w:p>
        </w:tc>
        <w:tc>
          <w:tcPr>
            <w:tcW w:w="5812" w:type="dxa"/>
            <w:gridSpan w:val="3"/>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10</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18</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22</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30</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39</w:t>
            </w:r>
          </w:p>
        </w:tc>
      </w:tr>
    </w:tbl>
    <w:p w:rsidR="00D802F2" w:rsidRPr="009952B9" w:rsidRDefault="00D802F2" w:rsidP="001B31CB">
      <w:pPr>
        <w:pStyle w:val="af5"/>
        <w:numPr>
          <w:ilvl w:val="0"/>
          <w:numId w:val="78"/>
        </w:numPr>
        <w:spacing w:before="120" w:after="120" w:line="360" w:lineRule="auto"/>
        <w:rPr>
          <w:rFonts w:ascii="David" w:hAnsi="David"/>
          <w:szCs w:val="24"/>
        </w:rPr>
      </w:pPr>
    </w:p>
    <w:p w:rsidR="00D802F2" w:rsidRPr="009952B9" w:rsidRDefault="00D802F2" w:rsidP="00D802F2">
      <w:pPr>
        <w:pStyle w:val="1f5"/>
        <w:spacing w:line="360" w:lineRule="auto"/>
        <w:ind w:left="425" w:firstLine="0"/>
        <w:rPr>
          <w:rFonts w:ascii="David" w:hAnsi="David"/>
          <w:rtl/>
        </w:rPr>
      </w:pPr>
      <w:r w:rsidRPr="009952B9">
        <w:rPr>
          <w:rFonts w:hint="eastAsia"/>
          <w:rtl/>
        </w:rPr>
        <w:t>הנחיות</w:t>
      </w:r>
      <w:r w:rsidRPr="009952B9">
        <w:rPr>
          <w:rtl/>
        </w:rPr>
        <w:t xml:space="preserve"> </w:t>
      </w:r>
      <w:r w:rsidRPr="009952B9">
        <w:rPr>
          <w:rFonts w:hint="eastAsia"/>
          <w:rtl/>
        </w:rPr>
        <w:t>להגשת</w:t>
      </w:r>
      <w:r w:rsidRPr="009952B9">
        <w:rPr>
          <w:rtl/>
        </w:rPr>
        <w:t xml:space="preserve"> </w:t>
      </w:r>
      <w:r w:rsidRPr="009952B9">
        <w:rPr>
          <w:rFonts w:hint="eastAsia"/>
          <w:rtl/>
        </w:rPr>
        <w:t>דוחות</w:t>
      </w:r>
      <w:r w:rsidRPr="009952B9">
        <w:rPr>
          <w:rtl/>
        </w:rPr>
        <w:t xml:space="preserve"> </w:t>
      </w:r>
      <w:r w:rsidRPr="009952B9">
        <w:rPr>
          <w:rFonts w:hint="cs"/>
          <w:rtl/>
        </w:rPr>
        <w:t xml:space="preserve">ביניים </w:t>
      </w:r>
      <w:r w:rsidRPr="009952B9">
        <w:rPr>
          <w:rFonts w:hint="eastAsia"/>
          <w:rtl/>
        </w:rPr>
        <w:t>מדעיים</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דוח ביניים יכלול תיאור תמציתי של  סטאטוס התוכנית, ותפקידו לאפשר למשרד מעקב אחר התקדמות המחקר.</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אישור דוחות הביניים מהווה תנאי לביצוע התשלום.</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את דוח הביניים יש לשלוח</w:t>
      </w:r>
      <w:r w:rsidRPr="009952B9">
        <w:rPr>
          <w:szCs w:val="24"/>
          <w:rtl/>
        </w:rPr>
        <w:t xml:space="preserve"> באמצעות הדואר האלקטרוני</w:t>
      </w:r>
      <w:r w:rsidRPr="009952B9">
        <w:rPr>
          <w:rFonts w:hint="cs"/>
          <w:szCs w:val="24"/>
          <w:rtl/>
        </w:rPr>
        <w:t xml:space="preserve"> לרפרנט הפרוייקט וליחידת המדען הראשי במשרד האנרגיה לדוא"ל: </w:t>
      </w:r>
      <w:hyperlink r:id="rId28" w:history="1">
        <w:r w:rsidRPr="00CC0A06">
          <w:rPr>
            <w:rStyle w:val="Hyperlink"/>
            <w:rFonts w:eastAsiaTheme="majorEastAsia"/>
            <w:szCs w:val="24"/>
            <w:highlight w:val="yellow"/>
          </w:rPr>
          <w:t>CSO-Pro</w:t>
        </w:r>
        <w:r w:rsidRPr="009E2B2A">
          <w:rPr>
            <w:rStyle w:val="Hyperlink"/>
            <w:rFonts w:eastAsiaTheme="majorEastAsia"/>
            <w:szCs w:val="24"/>
            <w:highlight w:val="yellow"/>
          </w:rPr>
          <w:t>j</w:t>
        </w:r>
        <w:r w:rsidRPr="00CC0A06">
          <w:rPr>
            <w:rStyle w:val="Hyperlink"/>
            <w:rFonts w:eastAsiaTheme="majorEastAsia"/>
            <w:szCs w:val="24"/>
            <w:highlight w:val="yellow"/>
          </w:rPr>
          <w:t>ects@energy.gov.il</w:t>
        </w:r>
      </w:hyperlink>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יש לדאוג שרפרנט המחקר יאשר את הדוח במייל עוקב, שישלח לדוא"ל שבסעיף ד'.</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דוח התקדמות יכול לכלול מידע סודי וישמש לצורכי משרד פנימיים.</w:t>
      </w:r>
    </w:p>
    <w:p w:rsidR="00D802F2" w:rsidRPr="009952B9" w:rsidRDefault="00D802F2" w:rsidP="001B31CB">
      <w:pPr>
        <w:pStyle w:val="af5"/>
        <w:numPr>
          <w:ilvl w:val="0"/>
          <w:numId w:val="100"/>
        </w:numPr>
        <w:spacing w:before="120" w:line="360" w:lineRule="auto"/>
        <w:ind w:left="360"/>
        <w:jc w:val="both"/>
        <w:rPr>
          <w:szCs w:val="24"/>
          <w:rtl/>
        </w:rPr>
      </w:pPr>
      <w:r w:rsidRPr="009952B9">
        <w:rPr>
          <w:b/>
          <w:bCs/>
          <w:szCs w:val="24"/>
          <w:rtl/>
        </w:rPr>
        <w:t xml:space="preserve">כמו כן, הננו רוצים לנצל הזדמנות זו להזכירכם שעליכם להודיע ללשכת המדען </w:t>
      </w:r>
      <w:r w:rsidRPr="009952B9">
        <w:rPr>
          <w:rFonts w:hint="cs"/>
          <w:b/>
          <w:bCs/>
          <w:szCs w:val="24"/>
          <w:rtl/>
        </w:rPr>
        <w:t xml:space="preserve">הראשי </w:t>
      </w:r>
      <w:r w:rsidRPr="009952B9">
        <w:rPr>
          <w:b/>
          <w:bCs/>
          <w:szCs w:val="24"/>
          <w:rtl/>
        </w:rPr>
        <w:t>בנפרד מן הדו"ח,</w:t>
      </w:r>
      <w:r w:rsidRPr="009952B9">
        <w:rPr>
          <w:rFonts w:hint="cs"/>
          <w:b/>
          <w:bCs/>
          <w:szCs w:val="24"/>
          <w:rtl/>
        </w:rPr>
        <w:t xml:space="preserve"> </w:t>
      </w:r>
      <w:r w:rsidRPr="009952B9">
        <w:rPr>
          <w:b/>
          <w:bCs/>
          <w:szCs w:val="24"/>
          <w:rtl/>
        </w:rPr>
        <w:t>באמצעות רשות המחקר, על שינויים הקשורים לביצוע המחקרים כמו: שינויים בתוכנית העבודה</w:t>
      </w:r>
      <w:r w:rsidRPr="009952B9">
        <w:rPr>
          <w:rFonts w:hint="cs"/>
          <w:b/>
          <w:bCs/>
          <w:szCs w:val="24"/>
          <w:rtl/>
        </w:rPr>
        <w:t xml:space="preserve"> </w:t>
      </w:r>
      <w:r w:rsidRPr="009952B9">
        <w:rPr>
          <w:b/>
          <w:bCs/>
          <w:szCs w:val="24"/>
          <w:rtl/>
        </w:rPr>
        <w:t>במחקר, יציאה לשבתון, לחופשה ממושכת או לפרישה של מי מהחוקרים וכו'</w:t>
      </w:r>
      <w:r w:rsidRPr="009952B9">
        <w:rPr>
          <w:rFonts w:hint="cs"/>
          <w:b/>
          <w:bCs/>
          <w:szCs w:val="24"/>
          <w:rtl/>
        </w:rPr>
        <w:t xml:space="preserve">, </w:t>
      </w:r>
      <w:r w:rsidRPr="009952B9">
        <w:rPr>
          <w:b/>
          <w:bCs/>
          <w:szCs w:val="24"/>
          <w:rtl/>
        </w:rPr>
        <w:t xml:space="preserve">ולקבל אישור לכך בכתב </w:t>
      </w:r>
      <w:r w:rsidRPr="009952B9">
        <w:rPr>
          <w:rFonts w:hint="cs"/>
          <w:b/>
          <w:bCs/>
          <w:szCs w:val="24"/>
          <w:rtl/>
        </w:rPr>
        <w:t xml:space="preserve">מן המשרד </w:t>
      </w:r>
      <w:r w:rsidRPr="009952B9">
        <w:rPr>
          <w:b/>
          <w:bCs/>
          <w:szCs w:val="24"/>
          <w:rtl/>
        </w:rPr>
        <w:t>טרם ביצוע השינוי</w:t>
      </w:r>
      <w:r w:rsidRPr="009952B9">
        <w:rPr>
          <w:rFonts w:hint="cs"/>
          <w:b/>
          <w:bCs/>
          <w:szCs w:val="24"/>
          <w:rtl/>
        </w:rPr>
        <w:t>.</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 xml:space="preserve">הדוח ייכתב </w:t>
      </w:r>
      <w:r>
        <w:rPr>
          <w:rFonts w:hint="cs"/>
          <w:szCs w:val="24"/>
          <w:rtl/>
        </w:rPr>
        <w:t xml:space="preserve"> באנגלית או בעברית </w:t>
      </w:r>
      <w:r w:rsidRPr="009952B9">
        <w:rPr>
          <w:rFonts w:hint="cs"/>
          <w:szCs w:val="24"/>
          <w:rtl/>
        </w:rPr>
        <w:t>על פי הדוגמא שבעמוד הבא, על כל סעיפיה:</w:t>
      </w:r>
    </w:p>
    <w:p w:rsidR="00D802F2" w:rsidRPr="009952B9" w:rsidRDefault="00D802F2" w:rsidP="00D802F2">
      <w:pPr>
        <w:spacing w:line="360" w:lineRule="auto"/>
        <w:jc w:val="both"/>
        <w:rPr>
          <w:szCs w:val="24"/>
          <w:rtl/>
        </w:rPr>
      </w:pPr>
    </w:p>
    <w:p w:rsidR="00D802F2" w:rsidRPr="009952B9" w:rsidRDefault="00D802F2" w:rsidP="00D802F2">
      <w:pPr>
        <w:bidi w:val="0"/>
        <w:spacing w:line="360" w:lineRule="auto"/>
        <w:rPr>
          <w:rFonts w:ascii="David" w:hAnsi="David" w:cs="David"/>
          <w:szCs w:val="24"/>
          <w:rtl/>
        </w:rPr>
      </w:pPr>
      <w:r w:rsidRPr="009952B9">
        <w:rPr>
          <w:rtl/>
        </w:rPr>
        <w:br w:type="page"/>
      </w:r>
    </w:p>
    <w:p w:rsidR="00D802F2" w:rsidRPr="009952B9" w:rsidRDefault="00D802F2" w:rsidP="00D802F2">
      <w:pPr>
        <w:pStyle w:val="ad"/>
        <w:spacing w:line="360" w:lineRule="auto"/>
        <w:jc w:val="center"/>
        <w:rPr>
          <w:rFonts w:ascii="David" w:hAnsi="David"/>
          <w:b/>
          <w:bCs/>
          <w:sz w:val="32"/>
          <w:szCs w:val="32"/>
          <w:rtl/>
        </w:rPr>
      </w:pPr>
      <w:r w:rsidRPr="009952B9">
        <w:rPr>
          <w:rFonts w:ascii="David" w:hAnsi="David" w:hint="eastAsia"/>
          <w:b/>
          <w:bCs/>
          <w:sz w:val="32"/>
          <w:szCs w:val="32"/>
          <w:rtl/>
        </w:rPr>
        <w:lastRenderedPageBreak/>
        <w:t>דוח</w:t>
      </w:r>
      <w:r w:rsidRPr="009952B9">
        <w:rPr>
          <w:rFonts w:ascii="David" w:hAnsi="David"/>
          <w:b/>
          <w:bCs/>
          <w:sz w:val="32"/>
          <w:szCs w:val="32"/>
          <w:rtl/>
        </w:rPr>
        <w:t xml:space="preserve"> </w:t>
      </w:r>
      <w:r w:rsidRPr="009952B9">
        <w:rPr>
          <w:rFonts w:ascii="David" w:hAnsi="David" w:hint="eastAsia"/>
          <w:b/>
          <w:bCs/>
          <w:sz w:val="32"/>
          <w:szCs w:val="32"/>
          <w:rtl/>
        </w:rPr>
        <w:t>מדעי</w:t>
      </w:r>
      <w:r w:rsidRPr="009952B9">
        <w:rPr>
          <w:rFonts w:ascii="David" w:hAnsi="David"/>
          <w:b/>
          <w:bCs/>
          <w:sz w:val="32"/>
          <w:szCs w:val="32"/>
          <w:rtl/>
        </w:rPr>
        <w:t xml:space="preserve"> </w:t>
      </w:r>
      <w:r w:rsidRPr="009952B9">
        <w:rPr>
          <w:rFonts w:ascii="David" w:hAnsi="David" w:hint="eastAsia"/>
          <w:b/>
          <w:bCs/>
          <w:sz w:val="32"/>
          <w:szCs w:val="32"/>
          <w:rtl/>
        </w:rPr>
        <w:t>ביניים</w:t>
      </w:r>
    </w:p>
    <w:p w:rsidR="00D802F2" w:rsidRPr="009952B9" w:rsidRDefault="00D802F2" w:rsidP="00D802F2">
      <w:pPr>
        <w:pStyle w:val="ad"/>
        <w:spacing w:line="360" w:lineRule="auto"/>
        <w:jc w:val="center"/>
        <w:rPr>
          <w:rFonts w:ascii="David" w:hAnsi="David"/>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תצוגה"/>
      </w:tblPr>
      <w:tblGrid>
        <w:gridCol w:w="1843"/>
        <w:gridCol w:w="2317"/>
        <w:gridCol w:w="2105"/>
        <w:gridCol w:w="2041"/>
      </w:tblGrid>
      <w:tr w:rsidR="00D802F2" w:rsidRPr="009952B9" w:rsidTr="00CF6B81">
        <w:trPr>
          <w:tblHeader/>
        </w:trPr>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jc w:val="right"/>
              <w:rPr>
                <w:rFonts w:ascii="David" w:hAnsi="David" w:cs="David"/>
                <w:b/>
                <w:bCs/>
                <w:szCs w:val="24"/>
                <w:rtl/>
              </w:rPr>
            </w:pPr>
            <w:r w:rsidRPr="009952B9">
              <w:rPr>
                <w:rFonts w:ascii="David" w:hAnsi="David" w:cs="David"/>
                <w:b/>
                <w:bCs/>
                <w:szCs w:val="24"/>
                <w:rtl/>
              </w:rPr>
              <w:t xml:space="preserve">             מספר הסכם</w:t>
            </w:r>
          </w:p>
        </w:tc>
        <w:tc>
          <w:tcPr>
            <w:tcW w:w="2041" w:type="dxa"/>
            <w:tcBorders>
              <w:bottom w:val="single" w:sz="4" w:space="0" w:color="auto"/>
            </w:tcBorders>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המוסד</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Borders>
              <w:top w:val="single" w:sz="4" w:space="0" w:color="auto"/>
            </w:tcBorders>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חוקר</w:t>
            </w:r>
            <w:r w:rsidRPr="009952B9">
              <w:rPr>
                <w:rFonts w:ascii="David" w:hAnsi="David" w:cs="David"/>
                <w:b/>
                <w:bCs/>
                <w:szCs w:val="24"/>
                <w:rtl/>
              </w:rPr>
              <w:t xml:space="preserve"> </w:t>
            </w:r>
            <w:r w:rsidRPr="009952B9">
              <w:rPr>
                <w:rFonts w:ascii="David" w:hAnsi="David" w:cs="David" w:hint="eastAsia"/>
                <w:b/>
                <w:bCs/>
                <w:szCs w:val="24"/>
                <w:rtl/>
              </w:rPr>
              <w:t>ראשי</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הדיווח</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bl>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שהושלמו</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שנשארו</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tabs>
          <w:tab w:val="left" w:pos="27"/>
        </w:tabs>
        <w:spacing w:before="360" w:line="360" w:lineRule="auto"/>
        <w:rPr>
          <w:rFonts w:ascii="David" w:hAnsi="David" w:cs="David"/>
          <w:b/>
          <w:bCs/>
          <w:szCs w:val="24"/>
        </w:rPr>
      </w:pPr>
      <w:r w:rsidRPr="009952B9">
        <w:rPr>
          <w:rFonts w:ascii="David" w:hAnsi="David" w:cs="David" w:hint="eastAsia"/>
          <w:b/>
          <w:bCs/>
          <w:szCs w:val="24"/>
          <w:rtl/>
        </w:rPr>
        <w:t>תוכנית</w:t>
      </w:r>
      <w:r w:rsidRPr="009952B9">
        <w:rPr>
          <w:rFonts w:ascii="David" w:hAnsi="David" w:cs="David"/>
          <w:b/>
          <w:bCs/>
          <w:szCs w:val="24"/>
          <w:rtl/>
        </w:rPr>
        <w:t xml:space="preserve"> המימון </w:t>
      </w:r>
      <w:r w:rsidRPr="009952B9">
        <w:rPr>
          <w:rFonts w:ascii="David" w:hAnsi="David" w:cs="David" w:hint="eastAsia"/>
          <w:b/>
          <w:bCs/>
          <w:szCs w:val="24"/>
          <w:rtl/>
        </w:rPr>
        <w:t>להשלמת</w:t>
      </w:r>
      <w:r w:rsidRPr="009952B9">
        <w:rPr>
          <w:rFonts w:ascii="David" w:hAnsi="David" w:cs="David"/>
          <w:b/>
          <w:bCs/>
          <w:szCs w:val="24"/>
          <w:rtl/>
        </w:rPr>
        <w:t xml:space="preserve"> </w:t>
      </w: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הדרך</w:t>
      </w:r>
      <w:r w:rsidRPr="009952B9">
        <w:rPr>
          <w:rFonts w:ascii="David" w:hAnsi="David" w:cs="David"/>
          <w:b/>
          <w:bCs/>
          <w:szCs w:val="24"/>
          <w:rtl/>
        </w:rPr>
        <w:t xml:space="preserve"> </w:t>
      </w:r>
      <w:r w:rsidRPr="009952B9">
        <w:rPr>
          <w:rFonts w:ascii="David" w:hAnsi="David" w:cs="David" w:hint="eastAsia"/>
          <w:b/>
          <w:bCs/>
          <w:szCs w:val="24"/>
          <w:rtl/>
        </w:rPr>
        <w:t>במחקר</w:t>
      </w:r>
    </w:p>
    <w:p w:rsidR="00D802F2" w:rsidRPr="009952B9" w:rsidRDefault="00D802F2" w:rsidP="00D802F2">
      <w:pPr>
        <w:spacing w:line="360" w:lineRule="auto"/>
        <w:rPr>
          <w:rFonts w:ascii="David" w:hAnsi="David" w:cs="David"/>
          <w:szCs w:val="24"/>
          <w:u w:val="single"/>
          <w:rtl/>
        </w:rPr>
      </w:pPr>
    </w:p>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בעיות</w:t>
      </w:r>
      <w:r w:rsidRPr="009952B9">
        <w:rPr>
          <w:rFonts w:ascii="David" w:hAnsi="David" w:cs="David"/>
          <w:b/>
          <w:bCs/>
          <w:szCs w:val="24"/>
          <w:rtl/>
        </w:rPr>
        <w:t xml:space="preserve"> </w:t>
      </w:r>
      <w:r w:rsidRPr="009952B9">
        <w:rPr>
          <w:rFonts w:ascii="David" w:hAnsi="David" w:cs="David" w:hint="eastAsia"/>
          <w:b/>
          <w:bCs/>
          <w:szCs w:val="24"/>
          <w:rtl/>
        </w:rPr>
        <w:t>מיוחדות</w:t>
      </w:r>
      <w:r w:rsidRPr="009952B9">
        <w:rPr>
          <w:rFonts w:ascii="David" w:hAnsi="David" w:cs="David"/>
          <w:b/>
          <w:bCs/>
          <w:szCs w:val="24"/>
          <w:rtl/>
        </w:rPr>
        <w:t xml:space="preserve"> </w:t>
      </w:r>
      <w:r w:rsidRPr="009952B9">
        <w:rPr>
          <w:rFonts w:ascii="David" w:hAnsi="David" w:cs="David" w:hint="eastAsia"/>
          <w:b/>
          <w:bCs/>
          <w:szCs w:val="24"/>
          <w:rtl/>
        </w:rPr>
        <w:t>שדורשות</w:t>
      </w:r>
      <w:r w:rsidRPr="009952B9">
        <w:rPr>
          <w:rFonts w:ascii="David" w:hAnsi="David" w:cs="David"/>
          <w:b/>
          <w:bCs/>
          <w:szCs w:val="24"/>
          <w:rtl/>
        </w:rPr>
        <w:t xml:space="preserve"> </w:t>
      </w:r>
      <w:r w:rsidRPr="009952B9">
        <w:rPr>
          <w:rFonts w:ascii="David" w:hAnsi="David" w:cs="David" w:hint="eastAsia"/>
          <w:b/>
          <w:bCs/>
          <w:szCs w:val="24"/>
          <w:rtl/>
        </w:rPr>
        <w:t>טיפול</w:t>
      </w:r>
      <w:r w:rsidRPr="009952B9">
        <w:rPr>
          <w:rFonts w:ascii="David" w:hAnsi="David" w:cs="David"/>
          <w:b/>
          <w:bCs/>
          <w:szCs w:val="24"/>
          <w:rtl/>
        </w:rPr>
        <w:t xml:space="preserve"> </w:t>
      </w:r>
      <w:r w:rsidRPr="009952B9">
        <w:rPr>
          <w:rFonts w:ascii="David" w:hAnsi="David" w:cs="David" w:hint="eastAsia"/>
          <w:b/>
          <w:bCs/>
          <w:szCs w:val="24"/>
          <w:rtl/>
        </w:rPr>
        <w:t>ברמת</w:t>
      </w:r>
      <w:r w:rsidRPr="009952B9">
        <w:rPr>
          <w:rFonts w:ascii="David" w:hAnsi="David" w:cs="David"/>
          <w:b/>
          <w:bCs/>
          <w:szCs w:val="24"/>
          <w:rtl/>
        </w:rPr>
        <w:t xml:space="preserve"> </w:t>
      </w:r>
      <w:r w:rsidRPr="009952B9">
        <w:rPr>
          <w:rFonts w:ascii="David" w:hAnsi="David" w:cs="David" w:hint="eastAsia"/>
          <w:b/>
          <w:bCs/>
          <w:szCs w:val="24"/>
          <w:rtl/>
        </w:rPr>
        <w:t>המשרד</w:t>
      </w:r>
      <w:r w:rsidRPr="009952B9">
        <w:rPr>
          <w:rFonts w:ascii="David" w:hAnsi="David" w:cs="David"/>
          <w:b/>
          <w:bCs/>
          <w:szCs w:val="24"/>
          <w:rtl/>
        </w:rPr>
        <w:t xml:space="preserve">: </w:t>
      </w:r>
      <w:r w:rsidRPr="009952B9">
        <w:rPr>
          <w:rFonts w:ascii="David" w:hAnsi="David" w:cs="David" w:hint="eastAsia"/>
          <w:b/>
          <w:bCs/>
          <w:szCs w:val="24"/>
          <w:rtl/>
        </w:rPr>
        <w:t>כגון</w:t>
      </w:r>
      <w:r w:rsidRPr="009952B9">
        <w:rPr>
          <w:rFonts w:ascii="David" w:hAnsi="David" w:cs="David"/>
          <w:b/>
          <w:bCs/>
          <w:szCs w:val="24"/>
          <w:rtl/>
        </w:rPr>
        <w:t xml:space="preserve"> </w:t>
      </w:r>
      <w:r w:rsidRPr="009952B9">
        <w:rPr>
          <w:rFonts w:ascii="David" w:hAnsi="David" w:cs="David" w:hint="eastAsia"/>
          <w:b/>
          <w:bCs/>
          <w:szCs w:val="24"/>
          <w:rtl/>
        </w:rPr>
        <w:t>שינויים</w:t>
      </w:r>
      <w:r w:rsidRPr="009952B9">
        <w:rPr>
          <w:rFonts w:ascii="David" w:hAnsi="David" w:cs="David"/>
          <w:b/>
          <w:bCs/>
          <w:szCs w:val="24"/>
          <w:rtl/>
        </w:rPr>
        <w:t xml:space="preserve">, </w:t>
      </w:r>
      <w:r w:rsidRPr="009952B9">
        <w:rPr>
          <w:rFonts w:ascii="David" w:hAnsi="David" w:cs="David" w:hint="eastAsia"/>
          <w:b/>
          <w:bCs/>
          <w:szCs w:val="24"/>
          <w:rtl/>
        </w:rPr>
        <w:t>הארכות</w:t>
      </w:r>
      <w:r w:rsidRPr="009952B9">
        <w:rPr>
          <w:rFonts w:ascii="David" w:hAnsi="David" w:cs="David"/>
          <w:b/>
          <w:bCs/>
          <w:szCs w:val="24"/>
          <w:rtl/>
        </w:rPr>
        <w:t xml:space="preserve"> </w:t>
      </w:r>
      <w:r w:rsidRPr="009952B9">
        <w:rPr>
          <w:rFonts w:ascii="David" w:hAnsi="David" w:cs="David" w:hint="eastAsia"/>
          <w:b/>
          <w:bCs/>
          <w:szCs w:val="24"/>
          <w:rtl/>
        </w:rPr>
        <w:t>וכדומה</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spacing w:line="360" w:lineRule="auto"/>
        <w:rPr>
          <w:rFonts w:ascii="David" w:hAnsi="David" w:cs="David"/>
          <w:szCs w:val="24"/>
          <w:rtl/>
        </w:rPr>
      </w:pPr>
    </w:p>
    <w:p w:rsidR="00D802F2" w:rsidRPr="009952B9" w:rsidRDefault="00D802F2" w:rsidP="00D802F2">
      <w:pPr>
        <w:spacing w:line="360" w:lineRule="auto"/>
        <w:rPr>
          <w:rFonts w:ascii="David" w:hAnsi="David" w:cs="David"/>
          <w:b/>
          <w:bCs/>
          <w:szCs w:val="24"/>
          <w:rtl/>
        </w:rPr>
      </w:pPr>
      <w:r w:rsidRPr="009952B9">
        <w:rPr>
          <w:rFonts w:ascii="David" w:hAnsi="David" w:cs="David" w:hint="eastAsia"/>
          <w:b/>
          <w:bCs/>
          <w:szCs w:val="24"/>
          <w:rtl/>
        </w:rPr>
        <w:t>תיאור</w:t>
      </w:r>
      <w:r w:rsidRPr="009952B9">
        <w:rPr>
          <w:rFonts w:ascii="David" w:hAnsi="David" w:cs="David"/>
          <w:b/>
          <w:bCs/>
          <w:szCs w:val="24"/>
          <w:rtl/>
        </w:rPr>
        <w:t xml:space="preserve"> </w:t>
      </w:r>
      <w:r w:rsidRPr="009952B9">
        <w:rPr>
          <w:rFonts w:ascii="David" w:hAnsi="David" w:cs="David" w:hint="eastAsia"/>
          <w:b/>
          <w:bCs/>
          <w:szCs w:val="24"/>
          <w:rtl/>
        </w:rPr>
        <w:t>חופשי</w:t>
      </w:r>
      <w:r w:rsidRPr="009952B9">
        <w:rPr>
          <w:rFonts w:ascii="David" w:hAnsi="David" w:cs="David"/>
          <w:b/>
          <w:bCs/>
          <w:szCs w:val="24"/>
          <w:rtl/>
        </w:rPr>
        <w:t xml:space="preserve"> </w:t>
      </w:r>
      <w:r w:rsidRPr="009952B9">
        <w:rPr>
          <w:rFonts w:ascii="David" w:hAnsi="David" w:cs="David" w:hint="eastAsia"/>
          <w:b/>
          <w:bCs/>
          <w:szCs w:val="24"/>
          <w:rtl/>
        </w:rPr>
        <w:t>של</w:t>
      </w:r>
      <w:r w:rsidRPr="009952B9">
        <w:rPr>
          <w:rFonts w:ascii="David" w:hAnsi="David" w:cs="David"/>
          <w:b/>
          <w:bCs/>
          <w:szCs w:val="24"/>
          <w:rtl/>
        </w:rPr>
        <w:t xml:space="preserve"> </w:t>
      </w:r>
      <w:r w:rsidRPr="009952B9">
        <w:rPr>
          <w:rFonts w:ascii="David" w:hAnsi="David" w:cs="David" w:hint="eastAsia"/>
          <w:b/>
          <w:bCs/>
          <w:szCs w:val="24"/>
          <w:rtl/>
        </w:rPr>
        <w:t>מה</w:t>
      </w:r>
      <w:r w:rsidRPr="009952B9">
        <w:rPr>
          <w:rFonts w:ascii="David" w:hAnsi="David" w:cs="David"/>
          <w:b/>
          <w:bCs/>
          <w:szCs w:val="24"/>
          <w:rtl/>
        </w:rPr>
        <w:t xml:space="preserve"> </w:t>
      </w:r>
      <w:r w:rsidRPr="009952B9">
        <w:rPr>
          <w:rFonts w:ascii="David" w:hAnsi="David" w:cs="David" w:hint="eastAsia"/>
          <w:b/>
          <w:bCs/>
          <w:szCs w:val="24"/>
          <w:rtl/>
        </w:rPr>
        <w:t>נעשה</w:t>
      </w:r>
      <w:r w:rsidRPr="009952B9">
        <w:rPr>
          <w:rFonts w:ascii="David" w:hAnsi="David" w:cs="David"/>
          <w:b/>
          <w:bCs/>
          <w:szCs w:val="24"/>
          <w:rtl/>
        </w:rPr>
        <w:t xml:space="preserve"> </w:t>
      </w:r>
      <w:r w:rsidRPr="009952B9">
        <w:rPr>
          <w:rFonts w:ascii="David" w:hAnsi="David" w:cs="David" w:hint="eastAsia"/>
          <w:b/>
          <w:bCs/>
          <w:szCs w:val="24"/>
          <w:rtl/>
        </w:rPr>
        <w:t>עד</w:t>
      </w:r>
      <w:r w:rsidRPr="009952B9">
        <w:rPr>
          <w:rFonts w:ascii="David" w:hAnsi="David" w:cs="David"/>
          <w:b/>
          <w:bCs/>
          <w:szCs w:val="24"/>
          <w:rtl/>
        </w:rPr>
        <w:t xml:space="preserve"> </w:t>
      </w:r>
      <w:r w:rsidRPr="009952B9">
        <w:rPr>
          <w:rFonts w:ascii="David" w:hAnsi="David" w:cs="David" w:hint="eastAsia"/>
          <w:b/>
          <w:bCs/>
          <w:szCs w:val="24"/>
          <w:rtl/>
        </w:rPr>
        <w:t>כאן</w:t>
      </w:r>
      <w:r w:rsidRPr="009952B9">
        <w:rPr>
          <w:rFonts w:ascii="David" w:hAnsi="David" w:cs="David"/>
          <w:b/>
          <w:bCs/>
          <w:szCs w:val="24"/>
          <w:rtl/>
        </w:rPr>
        <w:t xml:space="preserve"> (עד 2 </w:t>
      </w:r>
      <w:r w:rsidRPr="009952B9">
        <w:rPr>
          <w:rFonts w:ascii="David" w:hAnsi="David" w:cs="David" w:hint="eastAsia"/>
          <w:b/>
          <w:bCs/>
          <w:szCs w:val="24"/>
          <w:rtl/>
        </w:rPr>
        <w:t>עמודים</w:t>
      </w:r>
      <w:r w:rsidRPr="009952B9">
        <w:rPr>
          <w:rFonts w:ascii="David" w:hAnsi="David" w:cs="David"/>
          <w:b/>
          <w:bCs/>
          <w:szCs w:val="24"/>
          <w:rtl/>
        </w:rPr>
        <w:t>)</w:t>
      </w:r>
    </w:p>
    <w:p w:rsidR="00D802F2" w:rsidRPr="009952B9" w:rsidRDefault="00D802F2" w:rsidP="00D802F2">
      <w:pPr>
        <w:spacing w:line="360" w:lineRule="auto"/>
        <w:rPr>
          <w:szCs w:val="24"/>
          <w:rtl/>
        </w:rPr>
      </w:pPr>
    </w:p>
    <w:p w:rsidR="00D802F2" w:rsidRPr="009952B9" w:rsidRDefault="00D802F2" w:rsidP="00D802F2">
      <w:pPr>
        <w:spacing w:line="360" w:lineRule="auto"/>
        <w:rPr>
          <w:szCs w:val="24"/>
          <w:rtl/>
        </w:rPr>
      </w:pPr>
    </w:p>
    <w:p w:rsidR="001D0C90" w:rsidRDefault="001D0C90">
      <w:pPr>
        <w:bidi w:val="0"/>
        <w:rPr>
          <w:rFonts w:ascii="David" w:eastAsia="Times New Roman" w:hAnsi="David" w:cs="David"/>
          <w:b/>
          <w:bCs/>
          <w:sz w:val="32"/>
          <w:szCs w:val="32"/>
          <w:rtl/>
        </w:rPr>
      </w:pPr>
      <w:r>
        <w:rPr>
          <w:rFonts w:ascii="David" w:eastAsia="Times New Roman" w:hAnsi="David" w:cs="David"/>
          <w:b/>
          <w:bCs/>
          <w:sz w:val="32"/>
          <w:szCs w:val="32"/>
          <w:rtl/>
        </w:rPr>
        <w:br w:type="page"/>
      </w:r>
    </w:p>
    <w:p w:rsidR="00D802F2" w:rsidRPr="00132EFF" w:rsidDel="006B1ECD" w:rsidRDefault="00D802F2" w:rsidP="00D802F2">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דוחות מדעיים סופיים</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xml:space="preserve">. </w:t>
      </w:r>
    </w:p>
    <w:p w:rsidR="00D802F2" w:rsidRPr="009952B9" w:rsidRDefault="00D802F2" w:rsidP="001B31CB">
      <w:pPr>
        <w:pStyle w:val="af5"/>
        <w:numPr>
          <w:ilvl w:val="0"/>
          <w:numId w:val="89"/>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תקציר בעברית ואנגלית</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D802F2" w:rsidRPr="009952B9" w:rsidRDefault="00D802F2" w:rsidP="00D802F2">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D802F2" w:rsidRDefault="00D802F2" w:rsidP="001B31CB">
      <w:pPr>
        <w:pStyle w:val="af5"/>
        <w:numPr>
          <w:ilvl w:val="0"/>
          <w:numId w:val="89"/>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באמצעות</w:t>
      </w:r>
      <w:r w:rsidRPr="009952B9">
        <w:rPr>
          <w:rFonts w:ascii="David" w:hAnsi="David"/>
          <w:szCs w:val="24"/>
          <w:rtl/>
        </w:rPr>
        <w:t xml:space="preserve"> </w:t>
      </w:r>
      <w:r w:rsidRPr="009952B9">
        <w:rPr>
          <w:rFonts w:ascii="David" w:hAnsi="David" w:hint="eastAsia"/>
          <w:szCs w:val="24"/>
          <w:rtl/>
        </w:rPr>
        <w:t>אימייל</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sidRPr="009952B9">
        <w:rPr>
          <w:rFonts w:ascii="David" w:hAnsi="David" w:hint="cs"/>
          <w:szCs w:val="24"/>
          <w:rtl/>
        </w:rPr>
        <w:t xml:space="preserve">(לכתובת </w:t>
      </w:r>
      <w:hyperlink r:id="rId29" w:history="1">
        <w:r w:rsidRPr="009E2B2A">
          <w:rPr>
            <w:rStyle w:val="Hyperlink"/>
            <w:rFonts w:eastAsiaTheme="majorEastAsia"/>
            <w:szCs w:val="24"/>
          </w:rPr>
          <w:t>CSO-</w:t>
        </w:r>
        <w:r w:rsidRPr="00BC0F32">
          <w:rPr>
            <w:rStyle w:val="Hyperlink"/>
            <w:rFonts w:eastAsiaTheme="majorEastAsia"/>
            <w:szCs w:val="24"/>
          </w:rPr>
          <w:t>Projects@energy.gov.il</w:t>
        </w:r>
      </w:hyperlink>
      <w:r w:rsidRPr="009952B9">
        <w:rPr>
          <w:rFonts w:ascii="David" w:hAnsi="David" w:hint="cs"/>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הערות</w:t>
      </w:r>
      <w:r w:rsidRPr="009952B9">
        <w:rPr>
          <w:rFonts w:ascii="David" w:hAnsi="David"/>
          <w:szCs w:val="24"/>
          <w:rtl/>
        </w:rPr>
        <w:t>.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AA5425" w:rsidRPr="009952B9" w:rsidRDefault="00AA5425" w:rsidP="001B31CB">
      <w:pPr>
        <w:pStyle w:val="af5"/>
        <w:numPr>
          <w:ilvl w:val="0"/>
          <w:numId w:val="89"/>
        </w:numPr>
        <w:spacing w:before="120" w:after="120" w:line="360" w:lineRule="auto"/>
        <w:jc w:val="both"/>
        <w:rPr>
          <w:rFonts w:ascii="David" w:hAnsi="David"/>
          <w:szCs w:val="24"/>
        </w:rPr>
      </w:pPr>
      <w:r>
        <w:rPr>
          <w:szCs w:val="24"/>
          <w:rtl/>
        </w:rPr>
        <w:t xml:space="preserve">במחקרים </w:t>
      </w:r>
      <w:r w:rsidR="00585DF4">
        <w:rPr>
          <w:color w:val="0000FF"/>
          <w:szCs w:val="24"/>
          <w:rtl/>
        </w:rPr>
        <w:t xml:space="preserve">הנעשים בשיתוף </w:t>
      </w:r>
      <w:r w:rsidR="00E33A19">
        <w:rPr>
          <w:rFonts w:hint="cs"/>
          <w:szCs w:val="24"/>
          <w:rtl/>
        </w:rPr>
        <w:t xml:space="preserve">מגוף מממן נוסף (למשל </w:t>
      </w:r>
      <w:r>
        <w:rPr>
          <w:szCs w:val="24"/>
          <w:rtl/>
        </w:rPr>
        <w:t>ועדת ההיגוי להערכ</w:t>
      </w:r>
      <w:r w:rsidR="00E33A19">
        <w:rPr>
          <w:szCs w:val="24"/>
          <w:rtl/>
        </w:rPr>
        <w:t xml:space="preserve">ות לרעידות אדמה </w:t>
      </w:r>
      <w:r w:rsidR="00E33A19">
        <w:rPr>
          <w:rFonts w:hint="cs"/>
          <w:szCs w:val="24"/>
          <w:rtl/>
        </w:rPr>
        <w:t xml:space="preserve">של משרד הביטחון או אגף מחצבות במינהל אוצרות טבע של משרד האנרגיה </w:t>
      </w:r>
      <w:r w:rsidR="00E33A19">
        <w:rPr>
          <w:szCs w:val="24"/>
          <w:rtl/>
        </w:rPr>
        <w:t>–</w:t>
      </w:r>
      <w:r w:rsidR="00E33A19">
        <w:rPr>
          <w:rFonts w:hint="cs"/>
          <w:szCs w:val="24"/>
          <w:rtl/>
        </w:rPr>
        <w:t xml:space="preserve"> ראה סעיף 1.7 בקול הקורא) </w:t>
      </w:r>
      <w:r w:rsidR="00E33A19">
        <w:rPr>
          <w:szCs w:val="24"/>
          <w:rtl/>
        </w:rPr>
        <w:t xml:space="preserve">יש להוסיף את </w:t>
      </w:r>
      <w:r w:rsidR="00E33A19">
        <w:rPr>
          <w:rFonts w:hint="cs"/>
          <w:szCs w:val="24"/>
          <w:rtl/>
        </w:rPr>
        <w:t>שמו</w:t>
      </w:r>
      <w:r>
        <w:rPr>
          <w:szCs w:val="24"/>
          <w:rtl/>
        </w:rPr>
        <w:t xml:space="preserve"> </w:t>
      </w:r>
      <w:r w:rsidR="00E33A19">
        <w:rPr>
          <w:rFonts w:hint="cs"/>
          <w:szCs w:val="24"/>
          <w:rtl/>
        </w:rPr>
        <w:t xml:space="preserve">בדף </w:t>
      </w:r>
      <w:r w:rsidR="009E64A6">
        <w:rPr>
          <w:rFonts w:hint="cs"/>
          <w:szCs w:val="24"/>
          <w:rtl/>
        </w:rPr>
        <w:t>ה</w:t>
      </w:r>
      <w:r w:rsidR="00E33A19">
        <w:rPr>
          <w:rFonts w:hint="cs"/>
          <w:szCs w:val="24"/>
          <w:rtl/>
        </w:rPr>
        <w:t>שער של ה</w:t>
      </w:r>
      <w:r>
        <w:rPr>
          <w:szCs w:val="24"/>
          <w:rtl/>
        </w:rPr>
        <w:t>דוח הסופי</w:t>
      </w:r>
      <w:r w:rsidR="00E33A19">
        <w:rPr>
          <w:rFonts w:hint="cs"/>
          <w:szCs w:val="24"/>
          <w:rtl/>
        </w:rPr>
        <w:t xml:space="preserve"> (ראה דוגמה להלן).</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במייל</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sidRPr="009952B9">
        <w:rPr>
          <w:rFonts w:ascii="David" w:hAnsi="David"/>
          <w:szCs w:val="24"/>
          <w:rtl/>
        </w:rPr>
        <w:t xml:space="preserve"> </w:t>
      </w:r>
      <w:hyperlink r:id="rId30" w:history="1">
        <w:r w:rsidRPr="009952B9">
          <w:rPr>
            <w:rStyle w:val="Hyperlink"/>
            <w:rFonts w:ascii="David" w:eastAsiaTheme="majorEastAsia" w:hAnsi="David"/>
            <w:szCs w:val="24"/>
          </w:rPr>
          <w:t>ngroisman@energy.gov.il</w:t>
        </w:r>
      </w:hyperlink>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rsidR="00D802F2" w:rsidRPr="009952B9" w:rsidRDefault="00D802F2" w:rsidP="00D802F2">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rsidR="00D802F2" w:rsidRPr="009952B9" w:rsidRDefault="00D802F2" w:rsidP="001B31CB">
      <w:pPr>
        <w:pStyle w:val="af5"/>
        <w:numPr>
          <w:ilvl w:val="0"/>
          <w:numId w:val="89"/>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D802F2" w:rsidRPr="009952B9" w:rsidRDefault="00D802F2" w:rsidP="00D802F2">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D802F2" w:rsidRPr="009952B9" w:rsidRDefault="00D802F2" w:rsidP="00D802F2">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D802F2" w:rsidRPr="009952B9" w:rsidRDefault="00D802F2" w:rsidP="00D802F2">
      <w:pPr>
        <w:pStyle w:val="af5"/>
        <w:spacing w:after="120" w:line="360" w:lineRule="auto"/>
        <w:ind w:left="567"/>
        <w:rPr>
          <w:rFonts w:ascii="David" w:hAnsi="David"/>
          <w:szCs w:val="24"/>
        </w:rPr>
      </w:pPr>
      <w:r w:rsidRPr="009952B9">
        <w:rPr>
          <w:rFonts w:ascii="David" w:hAnsi="David"/>
          <w:szCs w:val="24"/>
        </w:rPr>
        <w:t>File-&gt;Info-&gt;Check for Issues-&gt;Check Accessibility</w:t>
      </w:r>
    </w:p>
    <w:p w:rsidR="00D802F2" w:rsidRPr="009952B9" w:rsidRDefault="00D802F2" w:rsidP="00D802F2">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D802F2" w:rsidRPr="009952B9" w:rsidRDefault="00D802F2" w:rsidP="001B31CB">
      <w:pPr>
        <w:pStyle w:val="af5"/>
        <w:numPr>
          <w:ilvl w:val="0"/>
          <w:numId w:val="89"/>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rsidR="00D802F2" w:rsidRPr="009952B9" w:rsidRDefault="00D802F2" w:rsidP="00D802F2">
      <w:pPr>
        <w:bidi w:val="0"/>
        <w:rPr>
          <w:rFonts w:ascii="David" w:hAnsi="David" w:cs="David"/>
          <w:szCs w:val="24"/>
        </w:rPr>
      </w:pPr>
      <w:r w:rsidRPr="009952B9">
        <w:rPr>
          <w:rFonts w:ascii="David" w:hAnsi="David" w:cs="David"/>
          <w:szCs w:val="24"/>
          <w:rtl/>
        </w:rPr>
        <w:br w:type="page"/>
      </w:r>
    </w:p>
    <w:p w:rsidR="00D802F2" w:rsidRPr="009952B9" w:rsidRDefault="00D802F2" w:rsidP="001B31CB">
      <w:pPr>
        <w:pStyle w:val="af5"/>
        <w:numPr>
          <w:ilvl w:val="0"/>
          <w:numId w:val="87"/>
        </w:numPr>
        <w:tabs>
          <w:tab w:val="left" w:pos="960"/>
        </w:tabs>
        <w:spacing w:after="120" w:line="360" w:lineRule="auto"/>
        <w:jc w:val="both"/>
        <w:rPr>
          <w:rFonts w:ascii="David" w:hAnsi="David"/>
          <w:szCs w:val="24"/>
        </w:rPr>
      </w:pPr>
      <w:r w:rsidRPr="009952B9">
        <w:rPr>
          <w:rFonts w:ascii="David" w:hAnsi="David"/>
          <w:szCs w:val="24"/>
          <w:rtl/>
        </w:rPr>
        <w:lastRenderedPageBreak/>
        <w:t>דף שער: ע"פ הדוגמה להלן:</w:t>
      </w:r>
    </w:p>
    <w:p w:rsidR="00D802F2" w:rsidRPr="009952B9" w:rsidRDefault="00D802F2" w:rsidP="00D802F2">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D802F2" w:rsidRPr="009952B9" w:rsidRDefault="00D802F2" w:rsidP="00D802F2">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D802F2" w:rsidRPr="009952B9" w:rsidRDefault="00D802F2" w:rsidP="00D802F2">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spacing w:line="360" w:lineRule="auto"/>
        <w:ind w:left="284" w:right="142"/>
        <w:jc w:val="center"/>
        <w:rPr>
          <w:rFonts w:ascii="David" w:hAnsi="David" w:cs="David"/>
          <w:szCs w:val="24"/>
        </w:rPr>
      </w:pPr>
    </w:p>
    <w:p w:rsidR="00D802F2" w:rsidRPr="009952B9" w:rsidRDefault="00D802F2" w:rsidP="00D802F2">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D802F2" w:rsidRPr="009952B9" w:rsidRDefault="00D802F2" w:rsidP="00D802F2">
      <w:pPr>
        <w:rPr>
          <w:rFonts w:ascii="David" w:hAnsi="David" w:cs="David"/>
          <w:szCs w:val="24"/>
          <w:rtl/>
        </w:rPr>
      </w:pPr>
    </w:p>
    <w:p w:rsidR="00D802F2" w:rsidRPr="009952B9" w:rsidRDefault="00D802F2" w:rsidP="00D802F2">
      <w:pPr>
        <w:rPr>
          <w:rFonts w:ascii="David" w:hAnsi="David" w:cs="David"/>
          <w:szCs w:val="24"/>
          <w:rtl/>
        </w:rPr>
      </w:pPr>
    </w:p>
    <w:p w:rsidR="00D802F2" w:rsidRPr="009952B9" w:rsidRDefault="00D802F2" w:rsidP="00D802F2">
      <w:pPr>
        <w:rPr>
          <w:rFonts w:ascii="David" w:hAnsi="David" w:cs="David"/>
          <w:szCs w:val="24"/>
        </w:rPr>
      </w:pPr>
      <w:r w:rsidRPr="009952B9">
        <w:rPr>
          <w:rFonts w:ascii="David" w:hAnsi="David" w:cs="David"/>
          <w:szCs w:val="24"/>
          <w:rtl/>
        </w:rPr>
        <w:t>המחקר מומן ע"י משרד האנרגיה על-פי חוזה מס' ____________</w:t>
      </w:r>
    </w:p>
    <w:p w:rsidR="00D802F2" w:rsidRPr="009952B9" w:rsidRDefault="00D802F2" w:rsidP="0059753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D802F2" w:rsidRPr="009952B9" w:rsidRDefault="00D802F2" w:rsidP="0090150B">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 xml:space="preserve">מחקר מומן על-ידי משרד האנרגיה </w:t>
      </w:r>
      <w:r w:rsidR="00597531">
        <w:rPr>
          <w:rFonts w:ascii="David" w:hAnsi="David" w:cs="David" w:hint="cs"/>
          <w:szCs w:val="24"/>
          <w:rtl/>
        </w:rPr>
        <w:t xml:space="preserve">ו- </w:t>
      </w:r>
      <w:r w:rsidR="00597531" w:rsidRPr="00597531">
        <w:rPr>
          <w:rFonts w:ascii="David" w:hAnsi="David" w:cs="David" w:hint="cs"/>
          <w:szCs w:val="24"/>
          <w:u w:val="single"/>
          <w:rtl/>
        </w:rPr>
        <w:t>[</w:t>
      </w:r>
      <w:r w:rsidR="0090150B" w:rsidRPr="0090150B">
        <w:rPr>
          <w:rtl/>
        </w:rPr>
        <w:t xml:space="preserve"> </w:t>
      </w:r>
      <w:r w:rsidR="0090150B" w:rsidRPr="0090150B">
        <w:rPr>
          <w:rFonts w:ascii="David" w:hAnsi="David" w:cs="David"/>
          <w:szCs w:val="24"/>
          <w:u w:val="single"/>
          <w:rtl/>
        </w:rPr>
        <w:t>גוף מממן נוסף</w:t>
      </w:r>
      <w:r w:rsidR="00597531"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p>
    <w:p w:rsidR="00D802F2" w:rsidRPr="009952B9" w:rsidRDefault="00D802F2" w:rsidP="00D802F2">
      <w:pPr>
        <w:rPr>
          <w:rFonts w:ascii="David" w:hAnsi="David" w:cs="David"/>
          <w:szCs w:val="24"/>
          <w:rtl/>
        </w:rPr>
      </w:pPr>
      <w:r w:rsidRPr="009952B9">
        <w:rPr>
          <w:rFonts w:ascii="David" w:hAnsi="David" w:cs="David"/>
          <w:szCs w:val="24"/>
          <w:rtl/>
        </w:rPr>
        <w:br w:type="page"/>
      </w:r>
    </w:p>
    <w:p w:rsidR="00D802F2" w:rsidRPr="009952B9" w:rsidRDefault="00D802F2" w:rsidP="001B31CB">
      <w:pPr>
        <w:pStyle w:val="af5"/>
        <w:numPr>
          <w:ilvl w:val="0"/>
          <w:numId w:val="87"/>
        </w:numPr>
        <w:spacing w:after="120" w:line="360" w:lineRule="auto"/>
        <w:jc w:val="both"/>
        <w:rPr>
          <w:rFonts w:ascii="David" w:hAnsi="David"/>
          <w:szCs w:val="24"/>
        </w:rPr>
      </w:pPr>
      <w:r w:rsidRPr="009952B9">
        <w:rPr>
          <w:rFonts w:ascii="David" w:hAnsi="David"/>
          <w:szCs w:val="24"/>
          <w:rtl/>
        </w:rPr>
        <w:lastRenderedPageBreak/>
        <w:t>תקציר בעברית ואנגלית</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D802F2" w:rsidRPr="009952B9" w:rsidRDefault="00D802F2" w:rsidP="00D802F2">
      <w:pPr>
        <w:autoSpaceDE w:val="0"/>
        <w:autoSpaceDN w:val="0"/>
        <w:adjustRightInd w:val="0"/>
        <w:rPr>
          <w:rFonts w:ascii="David" w:hAnsi="David" w:cs="David"/>
          <w:szCs w:val="24"/>
        </w:rPr>
      </w:pPr>
      <w:r w:rsidRPr="009952B9">
        <w:rPr>
          <w:rFonts w:ascii="David" w:hAnsi="David" w:cs="David"/>
          <w:szCs w:val="24"/>
          <w:rtl/>
        </w:rPr>
        <w:t>התקציר</w:t>
      </w:r>
      <w:r w:rsidRPr="009952B9">
        <w:rPr>
          <w:rFonts w:ascii="David" w:hAnsi="David" w:cs="David"/>
          <w:szCs w:val="24"/>
        </w:rPr>
        <w:t xml:space="preserve"> </w:t>
      </w:r>
      <w:r w:rsidRPr="009952B9">
        <w:rPr>
          <w:rFonts w:ascii="David" w:hAnsi="David" w:cs="David"/>
          <w:szCs w:val="24"/>
          <w:rtl/>
        </w:rPr>
        <w:t>יכלול</w:t>
      </w:r>
      <w:r w:rsidRPr="009952B9">
        <w:rPr>
          <w:rFonts w:ascii="David" w:hAnsi="David" w:cs="David"/>
          <w:szCs w:val="24"/>
        </w:rPr>
        <w:t xml:space="preserve"> </w:t>
      </w:r>
      <w:r w:rsidRPr="009952B9">
        <w:rPr>
          <w:rFonts w:ascii="David" w:hAnsi="David" w:cs="David"/>
          <w:szCs w:val="24"/>
          <w:rtl/>
        </w:rPr>
        <w:t>את</w:t>
      </w:r>
      <w:r w:rsidRPr="009952B9">
        <w:rPr>
          <w:rFonts w:ascii="David" w:hAnsi="David" w:cs="David"/>
          <w:szCs w:val="24"/>
        </w:rPr>
        <w:t xml:space="preserve"> </w:t>
      </w:r>
      <w:r w:rsidRPr="009952B9">
        <w:rPr>
          <w:rFonts w:ascii="David" w:hAnsi="David" w:cs="David"/>
          <w:szCs w:val="24"/>
          <w:rtl/>
        </w:rPr>
        <w:t>החלקים</w:t>
      </w:r>
      <w:r w:rsidRPr="009952B9">
        <w:rPr>
          <w:rFonts w:ascii="David" w:hAnsi="David" w:cs="David"/>
          <w:szCs w:val="24"/>
        </w:rPr>
        <w:t xml:space="preserve"> </w:t>
      </w:r>
      <w:r w:rsidRPr="009952B9">
        <w:rPr>
          <w:rFonts w:ascii="David" w:hAnsi="David" w:cs="David"/>
          <w:szCs w:val="24"/>
          <w:rtl/>
        </w:rPr>
        <w:t>הבאים</w:t>
      </w:r>
      <w:r w:rsidRPr="009952B9">
        <w:rPr>
          <w:rFonts w:ascii="David" w:hAnsi="David" w:cs="David"/>
          <w:szCs w:val="24"/>
        </w:rPr>
        <w:t>:</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תוצאות</w:t>
      </w:r>
      <w:r w:rsidRPr="009952B9">
        <w:rPr>
          <w:rFonts w:ascii="David" w:hAnsi="David"/>
          <w:szCs w:val="24"/>
        </w:rPr>
        <w:t xml:space="preserve"> </w:t>
      </w:r>
      <w:r w:rsidRPr="009952B9">
        <w:rPr>
          <w:rFonts w:ascii="David" w:hAnsi="David"/>
          <w:szCs w:val="24"/>
          <w:rtl/>
        </w:rPr>
        <w:t>עיקריות</w:t>
      </w:r>
      <w:r w:rsidRPr="009952B9">
        <w:rPr>
          <w:rFonts w:ascii="David" w:hAnsi="David"/>
          <w:szCs w:val="24"/>
        </w:rPr>
        <w:t xml:space="preserve"> </w:t>
      </w:r>
      <w:r w:rsidRPr="009952B9">
        <w:rPr>
          <w:rFonts w:ascii="David" w:hAnsi="David"/>
          <w:szCs w:val="24"/>
          <w:rtl/>
        </w:rPr>
        <w:t>לתקופת</w:t>
      </w:r>
      <w:r w:rsidRPr="009952B9">
        <w:rPr>
          <w:rFonts w:ascii="David" w:hAnsi="David"/>
          <w:szCs w:val="24"/>
        </w:rPr>
        <w:t xml:space="preserve"> </w:t>
      </w:r>
      <w:r w:rsidRPr="009952B9">
        <w:rPr>
          <w:rFonts w:ascii="David" w:hAnsi="David"/>
          <w:szCs w:val="24"/>
          <w:rtl/>
        </w:rPr>
        <w:t>הדוח</w:t>
      </w:r>
      <w:r w:rsidRPr="009952B9">
        <w:rPr>
          <w:rFonts w:ascii="David" w:hAnsi="David"/>
          <w:szCs w:val="24"/>
        </w:rPr>
        <w:t xml:space="preserve"> </w:t>
      </w:r>
      <w:r w:rsidRPr="009952B9">
        <w:rPr>
          <w:rFonts w:ascii="David" w:hAnsi="David"/>
          <w:szCs w:val="24"/>
          <w:rtl/>
        </w:rPr>
        <w:t>הנידון</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Pr="009952B9">
        <w:rPr>
          <w:rFonts w:ascii="David" w:hAnsi="David"/>
          <w:szCs w:val="24"/>
          <w:rtl/>
        </w:rPr>
        <w:t>התוצאות</w:t>
      </w:r>
      <w:r w:rsidRPr="009952B9">
        <w:rPr>
          <w:rFonts w:ascii="David" w:hAnsi="David"/>
          <w:szCs w:val="24"/>
        </w:rPr>
        <w:t>.</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אין</w:t>
      </w:r>
      <w:r w:rsidRPr="009952B9">
        <w:rPr>
          <w:rFonts w:ascii="David" w:hAnsi="David" w:cs="David"/>
          <w:szCs w:val="24"/>
        </w:rPr>
        <w:t xml:space="preserve"> </w:t>
      </w:r>
      <w:r w:rsidRPr="009952B9">
        <w:rPr>
          <w:rFonts w:ascii="David" w:hAnsi="David" w:cs="David"/>
          <w:szCs w:val="24"/>
          <w:rtl/>
        </w:rPr>
        <w:t>לכלול</w:t>
      </w:r>
      <w:r w:rsidRPr="009952B9">
        <w:rPr>
          <w:rFonts w:ascii="David" w:hAnsi="David" w:cs="David"/>
          <w:szCs w:val="24"/>
        </w:rPr>
        <w:t xml:space="preserve"> </w:t>
      </w:r>
      <w:r w:rsidRPr="009952B9">
        <w:rPr>
          <w:rFonts w:ascii="David" w:hAnsi="David" w:cs="David"/>
          <w:szCs w:val="24"/>
          <w:rtl/>
        </w:rPr>
        <w:t>בתקציר</w:t>
      </w:r>
      <w:r w:rsidRPr="009952B9">
        <w:rPr>
          <w:rFonts w:ascii="David" w:hAnsi="David" w:cs="David"/>
          <w:szCs w:val="24"/>
        </w:rPr>
        <w:t xml:space="preserve"> </w:t>
      </w:r>
      <w:r w:rsidRPr="009952B9">
        <w:rPr>
          <w:rFonts w:ascii="David" w:hAnsi="David" w:cs="David"/>
          <w:szCs w:val="24"/>
          <w:rtl/>
        </w:rPr>
        <w:t>חומר</w:t>
      </w:r>
      <w:r w:rsidRPr="009952B9">
        <w:rPr>
          <w:rFonts w:ascii="David" w:hAnsi="David" w:cs="David"/>
          <w:szCs w:val="24"/>
        </w:rPr>
        <w:t xml:space="preserve"> </w:t>
      </w:r>
      <w:r w:rsidRPr="009952B9">
        <w:rPr>
          <w:rFonts w:ascii="David" w:hAnsi="David" w:cs="David"/>
          <w:szCs w:val="24"/>
          <w:rtl/>
        </w:rPr>
        <w:t>רקע,</w:t>
      </w:r>
      <w:r w:rsidRPr="009952B9">
        <w:rPr>
          <w:rFonts w:ascii="David" w:hAnsi="David" w:cs="David"/>
          <w:szCs w:val="24"/>
        </w:rPr>
        <w:t xml:space="preserve"> </w:t>
      </w:r>
      <w:r w:rsidRPr="009952B9">
        <w:rPr>
          <w:rFonts w:ascii="David" w:hAnsi="David" w:cs="David"/>
          <w:szCs w:val="24"/>
          <w:rtl/>
        </w:rPr>
        <w:t>סקירה</w:t>
      </w:r>
      <w:r w:rsidRPr="009952B9">
        <w:rPr>
          <w:rFonts w:ascii="David" w:hAnsi="David" w:cs="David"/>
          <w:szCs w:val="24"/>
        </w:rPr>
        <w:t xml:space="preserve"> </w:t>
      </w:r>
      <w:r w:rsidRPr="009952B9">
        <w:rPr>
          <w:rFonts w:ascii="David" w:hAnsi="David" w:cs="David"/>
          <w:szCs w:val="24"/>
          <w:rtl/>
        </w:rPr>
        <w:t>ספרותית</w:t>
      </w:r>
      <w:r w:rsidRPr="009952B9">
        <w:rPr>
          <w:rFonts w:ascii="David" w:hAnsi="David" w:cs="David"/>
          <w:szCs w:val="24"/>
        </w:rPr>
        <w:t xml:space="preserve"> </w:t>
      </w:r>
      <w:r w:rsidRPr="009952B9">
        <w:rPr>
          <w:rFonts w:ascii="David" w:hAnsi="David" w:cs="David"/>
          <w:szCs w:val="24"/>
          <w:rtl/>
        </w:rPr>
        <w:t>או</w:t>
      </w:r>
      <w:r w:rsidRPr="009952B9">
        <w:rPr>
          <w:rFonts w:ascii="David" w:hAnsi="David" w:cs="David"/>
          <w:szCs w:val="24"/>
        </w:rPr>
        <w:t xml:space="preserve"> </w:t>
      </w:r>
      <w:r w:rsidRPr="009952B9">
        <w:rPr>
          <w:rFonts w:ascii="David" w:hAnsi="David" w:cs="David"/>
          <w:szCs w:val="24"/>
          <w:rtl/>
        </w:rPr>
        <w:t>אזכור</w:t>
      </w:r>
      <w:r w:rsidRPr="009952B9">
        <w:rPr>
          <w:rFonts w:ascii="David" w:hAnsi="David" w:cs="David"/>
          <w:szCs w:val="24"/>
        </w:rPr>
        <w:t xml:space="preserve"> </w:t>
      </w:r>
      <w:r w:rsidRPr="009952B9">
        <w:rPr>
          <w:rFonts w:ascii="David" w:hAnsi="David" w:cs="David"/>
          <w:szCs w:val="24"/>
          <w:rtl/>
        </w:rPr>
        <w:t>עבודות</w:t>
      </w:r>
      <w:r w:rsidRPr="009952B9">
        <w:rPr>
          <w:rFonts w:ascii="David" w:hAnsi="David" w:cs="David"/>
          <w:szCs w:val="24"/>
        </w:rPr>
        <w:t xml:space="preserve"> </w:t>
      </w:r>
      <w:r w:rsidRPr="009952B9">
        <w:rPr>
          <w:rFonts w:ascii="David" w:hAnsi="David" w:cs="David"/>
          <w:szCs w:val="24"/>
          <w:rtl/>
        </w:rPr>
        <w:t>קודמות.</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נזכיר כי תקציר הדו"ח ישמש את המשרד לצורכי פרסום ולכן לא מומלץ לכלול בו פרטים בעלי רגישות מסחרית.</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דוגמה</w:t>
      </w:r>
      <w:r w:rsidRPr="009952B9">
        <w:rPr>
          <w:rFonts w:ascii="David" w:hAnsi="David" w:cs="David"/>
          <w:szCs w:val="24"/>
          <w:rtl/>
        </w:rPr>
        <w:t xml:space="preserve"> </w:t>
      </w:r>
      <w:r w:rsidRPr="009952B9">
        <w:rPr>
          <w:rFonts w:ascii="David" w:hAnsi="David" w:cs="David" w:hint="eastAsia"/>
          <w:szCs w:val="24"/>
          <w:rtl/>
        </w:rPr>
        <w:t>לדף</w:t>
      </w:r>
      <w:r w:rsidRPr="009952B9">
        <w:rPr>
          <w:rFonts w:ascii="David" w:hAnsi="David" w:cs="David"/>
          <w:szCs w:val="24"/>
          <w:rtl/>
        </w:rPr>
        <w:t xml:space="preserve"> </w:t>
      </w:r>
      <w:r w:rsidRPr="009952B9">
        <w:rPr>
          <w:rFonts w:ascii="David" w:hAnsi="David" w:cs="David" w:hint="eastAsia"/>
          <w:szCs w:val="24"/>
          <w:rtl/>
        </w:rPr>
        <w:t>תקציר</w:t>
      </w:r>
      <w:r w:rsidRPr="009952B9">
        <w:rPr>
          <w:rFonts w:ascii="David" w:hAnsi="David" w:cs="David"/>
          <w:szCs w:val="24"/>
          <w:rtl/>
        </w:rPr>
        <w:t xml:space="preserve"> </w:t>
      </w:r>
      <w:r w:rsidRPr="009952B9">
        <w:rPr>
          <w:rFonts w:ascii="David" w:hAnsi="David" w:cs="David" w:hint="eastAsia"/>
          <w:szCs w:val="24"/>
          <w:rtl/>
        </w:rPr>
        <w:t>באנגלית</w:t>
      </w:r>
      <w:r w:rsidRPr="009952B9">
        <w:rPr>
          <w:rFonts w:ascii="David" w:hAnsi="David" w:cs="David"/>
          <w:szCs w:val="24"/>
          <w:rtl/>
        </w:rPr>
        <w:t xml:space="preserve"> –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מדעי</w:t>
      </w:r>
      <w:r w:rsidRPr="009952B9">
        <w:rPr>
          <w:rFonts w:ascii="David" w:hAnsi="David" w:cs="David"/>
          <w:szCs w:val="24"/>
          <w:rtl/>
        </w:rPr>
        <w:t xml:space="preserve"> </w:t>
      </w:r>
      <w:r w:rsidRPr="009952B9">
        <w:rPr>
          <w:rFonts w:ascii="David" w:hAnsi="David" w:cs="David" w:hint="eastAsia"/>
          <w:szCs w:val="24"/>
          <w:rtl/>
        </w:rPr>
        <w:t>סופי</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Development of a New Type of Perpetuum Mobile</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Annual Report for the Period January 2016 – December 2016</w:t>
      </w:r>
    </w:p>
    <w:p w:rsidR="00D802F2" w:rsidRPr="009952B9" w:rsidRDefault="00D802F2" w:rsidP="00D802F2">
      <w:pPr>
        <w:bidi w:val="0"/>
        <w:spacing w:line="360" w:lineRule="auto"/>
        <w:jc w:val="both"/>
        <w:rPr>
          <w:rFonts w:ascii="David" w:hAnsi="David" w:cs="David"/>
          <w:szCs w:val="24"/>
        </w:rPr>
      </w:pP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Mr. Yazam Tov</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Dr. Sagi Naor (Principal Investigator)</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Yazam Limited</w:t>
      </w:r>
    </w:p>
    <w:p w:rsidR="00D802F2" w:rsidRPr="009952B9" w:rsidRDefault="00D802F2" w:rsidP="00D802F2">
      <w:pPr>
        <w:bidi w:val="0"/>
        <w:spacing w:line="360" w:lineRule="auto"/>
        <w:jc w:val="both"/>
        <w:rPr>
          <w:rFonts w:ascii="David" w:hAnsi="David" w:cs="David"/>
          <w:szCs w:val="24"/>
        </w:rPr>
      </w:pP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Abstract</w:t>
      </w:r>
    </w:p>
    <w:p w:rsidR="00D802F2" w:rsidRPr="009952B9" w:rsidRDefault="00D802F2" w:rsidP="00D802F2">
      <w:pPr>
        <w:bidi w:val="0"/>
        <w:spacing w:line="360" w:lineRule="auto"/>
        <w:jc w:val="both"/>
        <w:rPr>
          <w:rFonts w:ascii="David" w:hAnsi="David" w:cs="David"/>
          <w:szCs w:val="24"/>
        </w:rPr>
      </w:pPr>
    </w:p>
    <w:p w:rsidR="00D802F2" w:rsidRDefault="00D802F2" w:rsidP="00D802F2">
      <w:pPr>
        <w:bidi w:val="0"/>
        <w:spacing w:line="360" w:lineRule="auto"/>
        <w:jc w:val="both"/>
        <w:rPr>
          <w:rFonts w:ascii="David" w:hAnsi="David" w:cs="David"/>
          <w:szCs w:val="24"/>
        </w:rPr>
      </w:pPr>
      <w:r w:rsidRPr="009952B9">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8F33F0" w:rsidRPr="009952B9" w:rsidRDefault="008F33F0" w:rsidP="008F33F0">
      <w:pPr>
        <w:bidi w:val="0"/>
        <w:spacing w:line="360" w:lineRule="auto"/>
        <w:jc w:val="both"/>
        <w:rPr>
          <w:rFonts w:ascii="David" w:hAnsi="David" w:cs="David"/>
          <w:szCs w:val="24"/>
        </w:rPr>
      </w:pPr>
    </w:p>
    <w:p w:rsidR="00D802F2" w:rsidRPr="009952B9" w:rsidRDefault="00D802F2" w:rsidP="001B31CB">
      <w:pPr>
        <w:pStyle w:val="af5"/>
        <w:numPr>
          <w:ilvl w:val="0"/>
          <w:numId w:val="87"/>
        </w:numPr>
        <w:spacing w:after="120" w:line="360" w:lineRule="auto"/>
        <w:jc w:val="both"/>
        <w:rPr>
          <w:rFonts w:ascii="David" w:hAnsi="David"/>
          <w:szCs w:val="24"/>
          <w:rtl/>
        </w:rPr>
      </w:pPr>
      <w:r w:rsidRPr="009952B9">
        <w:rPr>
          <w:rFonts w:ascii="David" w:hAnsi="David"/>
          <w:szCs w:val="24"/>
          <w:rtl/>
        </w:rPr>
        <w:lastRenderedPageBreak/>
        <w:t>דיווח</w:t>
      </w:r>
      <w:r w:rsidRPr="009952B9">
        <w:rPr>
          <w:rFonts w:ascii="David" w:hAnsi="David"/>
          <w:szCs w:val="24"/>
        </w:rPr>
        <w:t xml:space="preserve"> </w:t>
      </w:r>
      <w:r w:rsidRPr="009952B9">
        <w:rPr>
          <w:rFonts w:ascii="David" w:hAnsi="David"/>
          <w:szCs w:val="24"/>
          <w:rtl/>
        </w:rPr>
        <w:t>מפורט</w:t>
      </w:r>
    </w:p>
    <w:p w:rsidR="00D802F2" w:rsidRPr="009952B9" w:rsidRDefault="00D802F2" w:rsidP="00D802F2">
      <w:pPr>
        <w:tabs>
          <w:tab w:val="left" w:pos="960"/>
        </w:tabs>
        <w:spacing w:line="360" w:lineRule="auto"/>
        <w:ind w:left="567" w:right="454"/>
        <w:rPr>
          <w:rFonts w:ascii="David" w:hAnsi="David" w:cs="David"/>
          <w:szCs w:val="24"/>
          <w:rtl/>
        </w:rPr>
      </w:pPr>
      <w:r w:rsidRPr="009952B9">
        <w:rPr>
          <w:rFonts w:ascii="David" w:hAnsi="David" w:cs="David"/>
          <w:szCs w:val="24"/>
          <w:rtl/>
        </w:rPr>
        <w:t>גוף דו"ח המחקר שיכלול:</w:t>
      </w:r>
    </w:p>
    <w:p w:rsidR="00D802F2" w:rsidRPr="009952B9" w:rsidRDefault="00D802F2" w:rsidP="00D802F2">
      <w:pPr>
        <w:tabs>
          <w:tab w:val="left" w:pos="960"/>
        </w:tabs>
        <w:spacing w:line="360" w:lineRule="auto"/>
        <w:ind w:right="454"/>
        <w:jc w:val="both"/>
        <w:rPr>
          <w:rFonts w:ascii="David" w:hAnsi="David" w:cs="David"/>
          <w:szCs w:val="24"/>
          <w:rtl/>
        </w:rPr>
      </w:pPr>
      <w:r w:rsidRPr="009952B9">
        <w:rPr>
          <w:rFonts w:ascii="David" w:hAnsi="David" w:cs="David"/>
          <w:b/>
          <w:bCs/>
          <w:szCs w:val="24"/>
          <w:rtl/>
        </w:rPr>
        <w:tab/>
        <w:t>מבוא-</w:t>
      </w:r>
      <w:r w:rsidRPr="009952B9">
        <w:rPr>
          <w:rFonts w:ascii="David" w:hAnsi="David" w:cs="David"/>
          <w:szCs w:val="24"/>
          <w:rtl/>
        </w:rPr>
        <w:t xml:space="preserve"> רקע מדעי קצר ומטרות המחקר לתקופת הדו"ח.</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מטרות המחקר-</w:t>
      </w:r>
      <w:r w:rsidRPr="009952B9">
        <w:rPr>
          <w:rFonts w:ascii="David" w:hAnsi="David" w:cs="David"/>
          <w:szCs w:val="24"/>
          <w:rtl/>
        </w:rPr>
        <w:t xml:space="preserve"> נא לרשום את אותן מטרות מחקר כפי שהופיעו בהצעת המחקר המקורית, ללא שינויים.</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פירוט עיקרי הניסויים</w:t>
      </w:r>
      <w:r w:rsidRPr="009952B9">
        <w:rPr>
          <w:rFonts w:ascii="David" w:hAnsi="David" w:cs="David"/>
          <w:szCs w:val="24"/>
          <w:rtl/>
        </w:rPr>
        <w:t xml:space="preserve"> </w:t>
      </w:r>
      <w:r w:rsidRPr="009952B9">
        <w:rPr>
          <w:rFonts w:ascii="David" w:hAnsi="David" w:cs="David"/>
          <w:b/>
          <w:bCs/>
          <w:szCs w:val="24"/>
          <w:rtl/>
        </w:rPr>
        <w:t>ותוצאות המחקר</w:t>
      </w:r>
      <w:r w:rsidRPr="009952B9">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דיון</w:t>
      </w:r>
      <w:r w:rsidRPr="009952B9">
        <w:rPr>
          <w:rFonts w:ascii="David" w:hAnsi="David" w:cs="David"/>
          <w:szCs w:val="24"/>
          <w:rtl/>
        </w:rPr>
        <w:t xml:space="preserve"> - כולל </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רשימה מלאה של הפרסומים המדעיים-</w:t>
      </w:r>
      <w:r w:rsidRPr="009952B9">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9952B9">
        <w:rPr>
          <w:rFonts w:ascii="David" w:hAnsi="David" w:cs="David" w:hint="eastAsia"/>
          <w:szCs w:val="24"/>
          <w:rtl/>
        </w:rPr>
        <w:t>לעניין</w:t>
      </w:r>
      <w:r w:rsidRPr="009952B9">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lastRenderedPageBreak/>
        <w:t>ביבליוגרפיה</w:t>
      </w:r>
      <w:r w:rsidRPr="009952B9">
        <w:rPr>
          <w:rFonts w:ascii="David" w:hAnsi="David" w:cs="David"/>
          <w:szCs w:val="24"/>
          <w:rtl/>
        </w:rPr>
        <w:t xml:space="preserve"> - תירשם בעמוד נפרד. בסוף הדו"ח בלבד ולא בתוך חלקי הדו"ח המפורטים מעלה.</w:t>
      </w:r>
    </w:p>
    <w:p w:rsidR="00D802F2" w:rsidRPr="009952B9" w:rsidRDefault="00D802F2" w:rsidP="00D802F2">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D802F2" w:rsidRPr="009952B9" w:rsidRDefault="00D802F2" w:rsidP="00D802F2">
      <w:pPr>
        <w:tabs>
          <w:tab w:val="left" w:pos="424"/>
        </w:tabs>
        <w:spacing w:line="360" w:lineRule="auto"/>
        <w:ind w:left="284" w:right="454"/>
        <w:jc w:val="both"/>
        <w:rPr>
          <w:rFonts w:ascii="David" w:hAnsi="David" w:cs="David"/>
          <w:szCs w:val="24"/>
          <w:rtl/>
        </w:rPr>
      </w:pPr>
    </w:p>
    <w:p w:rsidR="00D802F2" w:rsidRDefault="00D802F2" w:rsidP="001B31CB">
      <w:pPr>
        <w:pStyle w:val="af5"/>
        <w:numPr>
          <w:ilvl w:val="0"/>
          <w:numId w:val="87"/>
        </w:numPr>
        <w:spacing w:after="120" w:line="360" w:lineRule="auto"/>
        <w:ind w:left="284"/>
        <w:jc w:val="both"/>
        <w:rPr>
          <w:rFonts w:ascii="David" w:hAnsi="David"/>
          <w:szCs w:val="24"/>
        </w:rPr>
      </w:pPr>
      <w:r w:rsidRPr="009952B9">
        <w:rPr>
          <w:rFonts w:ascii="David" w:hAnsi="David"/>
          <w:szCs w:val="24"/>
          <w:rtl/>
        </w:rPr>
        <w:t xml:space="preserve">דף תיעוד (דוקומנטציה):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D802F2" w:rsidRPr="009952B9" w:rsidRDefault="00D802F2" w:rsidP="00D802F2">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802F2" w:rsidRPr="009952B9" w:rsidTr="00CF6B81">
        <w:trPr>
          <w:tblHeader/>
          <w:jc w:val="right"/>
        </w:trPr>
        <w:tc>
          <w:tcPr>
            <w:tcW w:w="4483" w:type="dxa"/>
          </w:tcPr>
          <w:p w:rsidR="00D802F2" w:rsidRPr="009952B9" w:rsidRDefault="00D802F2" w:rsidP="00CF6B81">
            <w:pPr>
              <w:bidi w:val="0"/>
              <w:spacing w:line="360" w:lineRule="auto"/>
              <w:rPr>
                <w:rFonts w:ascii="David" w:hAnsi="David"/>
                <w:b/>
                <w:bCs/>
                <w:szCs w:val="24"/>
              </w:rPr>
            </w:pPr>
            <w:r w:rsidRPr="009952B9">
              <w:rPr>
                <w:rFonts w:ascii="David" w:hAnsi="David"/>
                <w:b/>
                <w:bCs/>
                <w:szCs w:val="24"/>
              </w:rPr>
              <w:t>Value</w:t>
            </w:r>
          </w:p>
        </w:tc>
        <w:tc>
          <w:tcPr>
            <w:tcW w:w="3813" w:type="dxa"/>
          </w:tcPr>
          <w:p w:rsidR="00D802F2" w:rsidRPr="009952B9" w:rsidRDefault="00D802F2" w:rsidP="00CF6B81">
            <w:pPr>
              <w:bidi w:val="0"/>
              <w:spacing w:line="360" w:lineRule="auto"/>
              <w:rPr>
                <w:rFonts w:ascii="David" w:hAnsi="David"/>
                <w:b/>
                <w:bCs/>
                <w:szCs w:val="24"/>
              </w:rPr>
            </w:pPr>
            <w:r w:rsidRPr="009952B9">
              <w:rPr>
                <w:rFonts w:ascii="David" w:hAnsi="David"/>
                <w:b/>
                <w:bCs/>
                <w:szCs w:val="24"/>
              </w:rPr>
              <w:t>Item</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 Publication No.</w:t>
            </w:r>
          </w:p>
          <w:p w:rsidR="00D802F2" w:rsidRPr="009952B9" w:rsidRDefault="00D802F2" w:rsidP="00CF6B81">
            <w:pPr>
              <w:bidi w:val="0"/>
              <w:spacing w:line="360" w:lineRule="auto"/>
              <w:rPr>
                <w:rFonts w:ascii="David" w:hAnsi="David"/>
                <w:szCs w:val="24"/>
                <w:rtl/>
              </w:rPr>
            </w:pPr>
            <w:r w:rsidRPr="009952B9">
              <w:rPr>
                <w:rFonts w:ascii="David" w:hAnsi="David"/>
                <w:szCs w:val="24"/>
              </w:rPr>
              <w:t>MONI -</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2.Additional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3. Recipient Accession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4. Title and subtitle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5. Publication Date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9. Performing organization names and addresses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10. Ministry of Energy Resources Contract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(a) Ministry of Energy, Chief Scientist Office, P.O.Box 36148, 9136002 Jerusalem</w:t>
            </w:r>
          </w:p>
          <w:p w:rsidR="00D802F2" w:rsidRPr="009952B9" w:rsidRDefault="00D802F2" w:rsidP="00CF6B81">
            <w:pPr>
              <w:bidi w:val="0"/>
              <w:spacing w:line="360" w:lineRule="auto"/>
              <w:rPr>
                <w:rFonts w:ascii="David" w:hAnsi="David"/>
                <w:szCs w:val="24"/>
              </w:rPr>
            </w:pPr>
            <w:r w:rsidRPr="009952B9">
              <w:rPr>
                <w:rFonts w:ascii="David" w:hAnsi="David"/>
                <w:szCs w:val="24"/>
              </w:rPr>
              <w:t>(b)</w:t>
            </w: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11. Sponsoring organization(s) names and address(es)</w:t>
            </w:r>
          </w:p>
          <w:p w:rsidR="00D802F2" w:rsidRPr="009952B9" w:rsidRDefault="00D802F2" w:rsidP="00CF6B81">
            <w:pPr>
              <w:bidi w:val="0"/>
              <w:spacing w:line="360" w:lineRule="auto"/>
              <w:rPr>
                <w:rFonts w:ascii="David" w:hAnsi="David"/>
                <w:szCs w:val="24"/>
              </w:rPr>
            </w:pP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12. Type of report and period covered</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13. Sponsoring Org. Code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14. Supplementary Notes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15. Abstract</w:t>
            </w:r>
          </w:p>
          <w:p w:rsidR="00D802F2" w:rsidRPr="009952B9" w:rsidRDefault="00D802F2" w:rsidP="00CF6B81">
            <w:pPr>
              <w:bidi w:val="0"/>
              <w:spacing w:line="360" w:lineRule="auto"/>
              <w:rPr>
                <w:rFonts w:ascii="David" w:hAnsi="David"/>
                <w:szCs w:val="24"/>
              </w:rPr>
            </w:pP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16a. Identifiers/Keywords/Descriptors, in English</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16b.</w:t>
            </w:r>
          </w:p>
          <w:p w:rsidR="00D802F2" w:rsidRPr="009952B9" w:rsidRDefault="00D802F2" w:rsidP="00CF6B81">
            <w:pPr>
              <w:bidi w:val="0"/>
              <w:spacing w:line="360" w:lineRule="auto"/>
              <w:rPr>
                <w:rFonts w:ascii="David" w:hAnsi="David"/>
                <w:szCs w:val="24"/>
              </w:rPr>
            </w:pPr>
            <w:r w:rsidRPr="009952B9">
              <w:rPr>
                <w:rFonts w:ascii="David" w:hAnsi="David"/>
                <w:szCs w:val="24"/>
              </w:rPr>
              <w:t>Identifiers/Keywords/Descriptors, in Hebrew</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18. Security Class</w:t>
            </w:r>
          </w:p>
          <w:p w:rsidR="00D802F2" w:rsidRPr="009952B9" w:rsidRDefault="00D802F2" w:rsidP="00CF6B81">
            <w:pPr>
              <w:bidi w:val="0"/>
              <w:spacing w:line="360" w:lineRule="auto"/>
              <w:rPr>
                <w:rFonts w:ascii="David" w:hAnsi="David"/>
                <w:szCs w:val="24"/>
              </w:rPr>
            </w:pPr>
            <w:r w:rsidRPr="009952B9">
              <w:rPr>
                <w:rFonts w:ascii="David" w:hAnsi="David"/>
                <w:szCs w:val="24"/>
              </w:rPr>
              <w:t xml:space="preserve"> (this report)</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19. Security Class </w:t>
            </w:r>
          </w:p>
          <w:p w:rsidR="00D802F2" w:rsidRPr="009952B9" w:rsidRDefault="00D802F2" w:rsidP="00CF6B81">
            <w:pPr>
              <w:bidi w:val="0"/>
              <w:spacing w:line="360" w:lineRule="auto"/>
              <w:rPr>
                <w:rFonts w:ascii="David" w:hAnsi="David"/>
                <w:szCs w:val="24"/>
              </w:rPr>
            </w:pPr>
            <w:r w:rsidRPr="009952B9">
              <w:rPr>
                <w:rFonts w:ascii="David" w:hAnsi="David"/>
                <w:szCs w:val="24"/>
              </w:rPr>
              <w:t xml:space="preserve"> (this page)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21. Price</w:t>
            </w:r>
          </w:p>
          <w:p w:rsidR="00D802F2" w:rsidRPr="009952B9" w:rsidRDefault="00D802F2" w:rsidP="00CF6B81">
            <w:pPr>
              <w:bidi w:val="0"/>
              <w:spacing w:line="360" w:lineRule="auto"/>
              <w:jc w:val="right"/>
              <w:rPr>
                <w:rFonts w:ascii="David" w:hAnsi="David"/>
                <w:szCs w:val="24"/>
              </w:rPr>
            </w:pPr>
          </w:p>
        </w:tc>
      </w:tr>
    </w:tbl>
    <w:p w:rsidR="00D802F2" w:rsidRPr="00132EFF" w:rsidRDefault="00D802F2" w:rsidP="00D802F2">
      <w:pPr>
        <w:pageBreakBefore/>
        <w:spacing w:line="360" w:lineRule="auto"/>
        <w:jc w:val="both"/>
        <w:rPr>
          <w:rFonts w:ascii="David" w:hAnsi="David" w:cs="David"/>
          <w:szCs w:val="24"/>
          <w:rtl/>
        </w:rPr>
      </w:pPr>
      <w:r w:rsidRPr="00132EFF">
        <w:rPr>
          <w:rFonts w:ascii="David" w:hAnsi="David" w:cs="David"/>
          <w:szCs w:val="24"/>
          <w:rtl/>
        </w:rPr>
        <w:lastRenderedPageBreak/>
        <w:t>הנחיות למילוי דף תיעוד הפרסום</w:t>
      </w:r>
    </w:p>
    <w:p w:rsidR="00D802F2" w:rsidRPr="00132EFF" w:rsidRDefault="00D802F2" w:rsidP="00D802F2">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D802F2" w:rsidRPr="00132EFF" w:rsidRDefault="00D802F2" w:rsidP="00D802F2">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מספר הפרסום, כפי שנקבע ע"י משרד האנרגיה,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לבין הגוף המבצע. </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שם גוף הממן  </w:t>
      </w:r>
    </w:p>
    <w:p w:rsidR="00D802F2" w:rsidRPr="00132EFF" w:rsidRDefault="00D802F2" w:rsidP="00D802F2">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D802F2" w:rsidRPr="00132EFF" w:rsidRDefault="00D802F2" w:rsidP="00D802F2">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D802F2" w:rsidRPr="00113927" w:rsidRDefault="00D802F2" w:rsidP="00D802F2">
      <w:pPr>
        <w:rPr>
          <w:rFonts w:ascii="David" w:hAnsi="David"/>
          <w:rtl/>
        </w:rPr>
      </w:pPr>
    </w:p>
    <w:p w:rsidR="00D802F2" w:rsidRPr="00113927" w:rsidRDefault="00D802F2" w:rsidP="00D802F2">
      <w:pPr>
        <w:rPr>
          <w:rFonts w:ascii="David" w:hAnsi="David"/>
          <w:rtl/>
        </w:rPr>
      </w:pPr>
    </w:p>
    <w:p w:rsidR="00D802F2" w:rsidRPr="00656840" w:rsidRDefault="00D802F2" w:rsidP="00D802F2">
      <w:pPr>
        <w:rPr>
          <w:rtl/>
        </w:rPr>
      </w:pPr>
    </w:p>
    <w:p w:rsidR="00D802F2" w:rsidRPr="00656840" w:rsidRDefault="00D802F2" w:rsidP="00D802F2">
      <w:pPr>
        <w:rPr>
          <w:rtl/>
        </w:rPr>
      </w:pPr>
    </w:p>
    <w:p w:rsidR="005240DF" w:rsidRPr="00D775C5" w:rsidRDefault="005240DF" w:rsidP="00D775C5">
      <w:pPr>
        <w:rPr>
          <w:rtl/>
        </w:rPr>
      </w:pPr>
    </w:p>
    <w:sectPr w:rsidR="005240DF" w:rsidRPr="00D775C5" w:rsidSect="00C228B6">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5580" w:rsidRDefault="00CC5580">
      <w:pPr>
        <w:spacing w:after="0" w:line="240" w:lineRule="auto"/>
      </w:pPr>
      <w:r>
        <w:separator/>
      </w:r>
    </w:p>
  </w:endnote>
  <w:endnote w:type="continuationSeparator" w:id="0">
    <w:p w:rsidR="00CC5580" w:rsidRDefault="00CC5580">
      <w:pPr>
        <w:spacing w:after="0" w:line="240" w:lineRule="auto"/>
      </w:pPr>
      <w:r>
        <w:continuationSeparator/>
      </w:r>
    </w:p>
  </w:endnote>
  <w:endnote w:type="continuationNotice" w:id="1">
    <w:p w:rsidR="00CC5580" w:rsidRDefault="00CC55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Default="008E76BF" w:rsidP="00A241B4">
    <w:pPr>
      <w:pStyle w:val="af"/>
      <w:pBdr>
        <w:bottom w:val="single" w:sz="6" w:space="1" w:color="auto"/>
      </w:pBdr>
      <w:jc w:val="center"/>
      <w:rPr>
        <w:rFonts w:ascii="David" w:hAnsi="David"/>
        <w:rtl/>
      </w:rPr>
    </w:pPr>
  </w:p>
  <w:p w:rsidR="008E76BF" w:rsidRPr="00F17CAC" w:rsidRDefault="008E76BF"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99603E" w:rsidRPr="0099603E">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99603E">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Default="008E76BF" w:rsidP="00A241B4">
    <w:pPr>
      <w:pStyle w:val="af"/>
      <w:pBdr>
        <w:bottom w:val="single" w:sz="6" w:space="1" w:color="auto"/>
      </w:pBdr>
      <w:jc w:val="center"/>
      <w:rPr>
        <w:rFonts w:ascii="David" w:hAnsi="David"/>
        <w:rtl/>
      </w:rPr>
    </w:pPr>
  </w:p>
  <w:p w:rsidR="008E76BF" w:rsidRPr="00F17CAC" w:rsidRDefault="008E76BF"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99603E" w:rsidRPr="0099603E">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99603E">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8E76BF" w:rsidRPr="00F17CAC" w:rsidRDefault="008E76BF" w:rsidP="00633A4D">
    <w:pPr>
      <w:pBdr>
        <w:top w:val="single" w:sz="6" w:space="1" w:color="auto"/>
      </w:pBdr>
      <w:spacing w:after="0" w:line="240" w:lineRule="auto"/>
      <w:jc w:val="both"/>
      <w:rPr>
        <w:rFonts w:ascii="David" w:hAnsi="David" w:cs="David"/>
        <w:sz w:val="26"/>
        <w:szCs w:val="26"/>
        <w:rtl/>
      </w:rPr>
    </w:pPr>
  </w:p>
  <w:p w:rsidR="008E76BF" w:rsidRDefault="008E76BF" w:rsidP="00633A4D">
    <w:pPr>
      <w:pBdr>
        <w:top w:val="single" w:sz="6" w:space="1" w:color="auto"/>
      </w:pBdr>
      <w:spacing w:after="0" w:line="240" w:lineRule="auto"/>
      <w:jc w:val="center"/>
      <w:rPr>
        <w:rFonts w:ascii="David" w:hAnsi="David" w:cs="David"/>
        <w:sz w:val="26"/>
        <w:szCs w:val="26"/>
        <w:rtl/>
      </w:rPr>
    </w:pPr>
  </w:p>
  <w:p w:rsidR="008E76BF" w:rsidRPr="00F17CAC" w:rsidRDefault="008E76BF"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0" behindDoc="0" locked="0" layoutInCell="1" allowOverlap="1" wp14:anchorId="07153431" wp14:editId="537FE263">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5275696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8E76BF" w:rsidRPr="00633A4D" w:rsidRDefault="008E76BF"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209597452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Default="008E76BF"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9603E" w:rsidRPr="0099603E">
      <w:rPr>
        <w:noProof/>
        <w:rtl/>
        <w:lang w:val="he-IL"/>
      </w:rPr>
      <w:t>75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9603E">
      <w:rPr>
        <w:noProof/>
        <w:rtl/>
      </w:rPr>
      <w:t>75</w:t>
    </w:r>
    <w:r>
      <w:rPr>
        <w:noProof/>
      </w:rPr>
      <w:fldChar w:fldCharType="end"/>
    </w:r>
    <w:r>
      <w:rPr>
        <w:rFonts w:hint="cs"/>
        <w:rtl/>
      </w:rPr>
      <w:t xml:space="preserve"> עמודים</w:t>
    </w:r>
  </w:p>
  <w:p w:rsidR="008E76BF" w:rsidRPr="00F757BF" w:rsidRDefault="008E76BF"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Pr="00F17CAC" w:rsidRDefault="008E76BF"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99603E" w:rsidRPr="0099603E">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99603E">
      <w:rPr>
        <w:rFonts w:ascii="David" w:hAnsi="David" w:cs="David"/>
        <w:noProof/>
        <w:sz w:val="26"/>
        <w:szCs w:val="26"/>
        <w:rtl/>
      </w:rPr>
      <w:t>68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8E76BF" w:rsidRPr="00A2220E" w:rsidRDefault="008E76BF"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5580" w:rsidRDefault="00CC5580">
      <w:pPr>
        <w:spacing w:after="0" w:line="240" w:lineRule="auto"/>
      </w:pPr>
      <w:r>
        <w:separator/>
      </w:r>
    </w:p>
  </w:footnote>
  <w:footnote w:type="continuationSeparator" w:id="0">
    <w:p w:rsidR="00CC5580" w:rsidRDefault="00CC5580">
      <w:pPr>
        <w:spacing w:after="0" w:line="240" w:lineRule="auto"/>
      </w:pPr>
      <w:r>
        <w:continuationSeparator/>
      </w:r>
    </w:p>
  </w:footnote>
  <w:footnote w:type="continuationNotice" w:id="1">
    <w:p w:rsidR="00CC5580" w:rsidRDefault="00CC5580">
      <w:pPr>
        <w:spacing w:after="0" w:line="240" w:lineRule="auto"/>
      </w:pPr>
    </w:p>
  </w:footnote>
  <w:footnote w:id="2">
    <w:p w:rsidR="008E76BF" w:rsidRDefault="008E76BF" w:rsidP="00D802F2">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8E76BF" w:rsidRDefault="008E76BF" w:rsidP="00D802F2">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דף"/>
    </w:tblPr>
    <w:tblGrid>
      <w:gridCol w:w="851"/>
      <w:gridCol w:w="4384"/>
      <w:gridCol w:w="4688"/>
    </w:tblGrid>
    <w:tr w:rsidR="008E76BF" w:rsidRPr="00967E4C" w:rsidTr="00413D5E">
      <w:trPr>
        <w:trHeight w:val="284"/>
        <w:tblHeader/>
        <w:jc w:val="center"/>
      </w:trPr>
      <w:tc>
        <w:tcPr>
          <w:tcW w:w="851" w:type="dxa"/>
          <w:vAlign w:val="center"/>
        </w:tcPr>
        <w:bookmarkStart w:id="25" w:name="_MON_1687868244"/>
        <w:bookmarkEnd w:id="25"/>
        <w:p w:rsidR="008E76BF" w:rsidRPr="00967E4C" w:rsidRDefault="00413D5E"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79E80A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9pt" o:ole="">
                <v:imagedata r:id="rId1" o:title=""/>
              </v:shape>
              <o:OLEObject Type="Embed" ProgID="Word.Picture.8" ShapeID="_x0000_i1025" DrawAspect="Content" ObjectID="_1688708943" r:id="rId2"/>
            </w:object>
          </w:r>
        </w:p>
      </w:tc>
      <w:tc>
        <w:tcPr>
          <w:tcW w:w="4384" w:type="dxa"/>
          <w:vAlign w:val="center"/>
        </w:tcPr>
        <w:p w:rsidR="008E76BF" w:rsidRPr="00967E4C" w:rsidRDefault="008E76BF"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8E76BF" w:rsidRPr="00967E4C" w:rsidRDefault="008E76BF"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8E76BF" w:rsidRPr="00967E4C" w:rsidRDefault="008E76BF" w:rsidP="00CF6B81">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r>
            <w:rPr>
              <w:rFonts w:ascii="David" w:hAnsi="David" w:hint="cs"/>
              <w:b/>
              <w:bCs/>
              <w:rtl/>
            </w:rPr>
            <w:t>41/2021</w:t>
          </w:r>
        </w:p>
      </w:tc>
    </w:tr>
  </w:tbl>
  <w:p w:rsidR="008E76BF" w:rsidRPr="00633A4D" w:rsidRDefault="008E76BF"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Default="00CC5580" w:rsidP="00484DF0">
    <w:pPr>
      <w:pStyle w:val="ad"/>
      <w:spacing w:line="276" w:lineRule="auto"/>
      <w:jc w:val="center"/>
      <w:rPr>
        <w:b/>
        <w:bCs/>
        <w:szCs w:val="40"/>
        <w:rtl/>
      </w:rPr>
    </w:pPr>
    <w:r>
      <w:rPr>
        <w:b/>
        <w:bCs/>
        <w:noProof/>
        <w:szCs w:val="40"/>
        <w:rtl/>
      </w:rPr>
      <w:object w:dxaOrig="1440" w:dyaOrig="1440" w14:anchorId="3842E8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0" type="#_x0000_t75" style="position:absolute;left:0;text-align:left;margin-left:187.75pt;margin-top:-26.65pt;width:40.05pt;height:47.55pt;z-index:251658241;visibility:visible;mso-wrap-edited:f">
          <v:imagedata r:id="rId1" o:title=""/>
          <w10:wrap type="topAndBottom"/>
        </v:shape>
        <o:OLEObject Type="Embed" ProgID="Word.Picture.8" ShapeID="_x0000_s2060" DrawAspect="Content" ObjectID="_1688708946" r:id="rId2"/>
      </w:object>
    </w:r>
  </w:p>
  <w:p w:rsidR="008E76BF" w:rsidRDefault="008E76BF" w:rsidP="00484DF0">
    <w:pPr>
      <w:pStyle w:val="ad"/>
      <w:spacing w:line="276" w:lineRule="auto"/>
      <w:jc w:val="center"/>
      <w:rPr>
        <w:b/>
        <w:bCs/>
        <w:szCs w:val="40"/>
        <w:rtl/>
      </w:rPr>
    </w:pPr>
    <w:r>
      <w:rPr>
        <w:b/>
        <w:bCs/>
        <w:szCs w:val="40"/>
        <w:rtl/>
      </w:rPr>
      <w:t>מדינת ישראל</w:t>
    </w:r>
  </w:p>
  <w:p w:rsidR="008E76BF" w:rsidRDefault="008E76BF" w:rsidP="00484DF0">
    <w:pPr>
      <w:pStyle w:val="ad"/>
      <w:tabs>
        <w:tab w:val="left" w:pos="2447"/>
      </w:tabs>
      <w:spacing w:line="276" w:lineRule="auto"/>
      <w:jc w:val="center"/>
      <w:rPr>
        <w:b/>
        <w:bCs/>
        <w:szCs w:val="32"/>
        <w:rtl/>
      </w:rPr>
    </w:pPr>
    <w:r>
      <w:rPr>
        <w:rFonts w:hint="cs"/>
        <w:b/>
        <w:bCs/>
        <w:szCs w:val="32"/>
        <w:rtl/>
      </w:rPr>
      <w:t>משרד האנרגיה</w:t>
    </w:r>
  </w:p>
  <w:p w:rsidR="008E76BF" w:rsidRDefault="008E76BF" w:rsidP="00484DF0">
    <w:pPr>
      <w:pStyle w:val="ad"/>
      <w:tabs>
        <w:tab w:val="left" w:pos="2447"/>
      </w:tabs>
      <w:spacing w:line="276" w:lineRule="auto"/>
      <w:jc w:val="center"/>
      <w:rPr>
        <w:b/>
        <w:bCs/>
        <w:szCs w:val="32"/>
        <w:rtl/>
      </w:rPr>
    </w:pPr>
  </w:p>
  <w:p w:rsidR="008E76BF" w:rsidRDefault="008E76BF">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76BF" w:rsidRDefault="008E76BF">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כותרת"/>
      <w:tblPrChange w:id="26" w:author="רחל גלסר" w:date="2021-07-15T15:34:00Z">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כותרת"/>
        </w:tblPr>
      </w:tblPrChange>
    </w:tblPr>
    <w:tblGrid>
      <w:gridCol w:w="851"/>
      <w:gridCol w:w="4384"/>
      <w:gridCol w:w="4688"/>
      <w:tblGridChange w:id="27">
        <w:tblGrid>
          <w:gridCol w:w="851"/>
          <w:gridCol w:w="4384"/>
          <w:gridCol w:w="4688"/>
        </w:tblGrid>
      </w:tblGridChange>
    </w:tblGrid>
    <w:tr w:rsidR="008E76BF" w:rsidRPr="00C01540" w:rsidTr="00413D5E">
      <w:trPr>
        <w:trHeight w:val="284"/>
        <w:jc w:val="center"/>
        <w:trPrChange w:id="28" w:author="רחל גלסר" w:date="2021-07-15T15:34:00Z">
          <w:trPr>
            <w:trHeight w:val="284"/>
            <w:tblHeader/>
            <w:jc w:val="center"/>
          </w:trPr>
        </w:trPrChange>
      </w:trPr>
      <w:tc>
        <w:tcPr>
          <w:tcW w:w="851" w:type="dxa"/>
          <w:vAlign w:val="center"/>
          <w:tcPrChange w:id="29" w:author="רחל גלסר" w:date="2021-07-15T15:34:00Z">
            <w:tcPr>
              <w:tcW w:w="851" w:type="dxa"/>
              <w:vAlign w:val="center"/>
            </w:tcPr>
          </w:tcPrChange>
        </w:tcPr>
        <w:bookmarkStart w:id="30" w:name="_MON_1687868352"/>
        <w:bookmarkEnd w:id="30"/>
        <w:p w:rsidR="008E76BF" w:rsidRPr="00C01540" w:rsidRDefault="00413D5E"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pt;height:29pt" o:ole="">
                <v:imagedata r:id="rId1" o:title=""/>
              </v:shape>
              <o:OLEObject Type="Embed" ProgID="Word.Picture.8" ShapeID="_x0000_i1027" DrawAspect="Content" ObjectID="_1688708944" r:id="rId2"/>
            </w:object>
          </w:r>
        </w:p>
      </w:tc>
      <w:tc>
        <w:tcPr>
          <w:tcW w:w="4384" w:type="dxa"/>
          <w:vAlign w:val="center"/>
          <w:tcPrChange w:id="31" w:author="רחל גלסר" w:date="2021-07-15T15:34:00Z">
            <w:tcPr>
              <w:tcW w:w="4384" w:type="dxa"/>
              <w:vAlign w:val="center"/>
            </w:tcPr>
          </w:tcPrChange>
        </w:tcPr>
        <w:p w:rsidR="008E76BF" w:rsidRPr="008119DF" w:rsidRDefault="008E76BF"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8E76BF" w:rsidRPr="00C01540" w:rsidRDefault="008E76BF"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Change w:id="32" w:author="רחל גלסר" w:date="2021-07-15T15:34:00Z">
            <w:tcPr>
              <w:tcW w:w="4688" w:type="dxa"/>
              <w:vAlign w:val="center"/>
            </w:tcPr>
          </w:tcPrChange>
        </w:tcPr>
        <w:p w:rsidR="008E76BF" w:rsidRPr="00C01540" w:rsidRDefault="008E76BF" w:rsidP="004C0E8F">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hint="cs"/>
                <w:b/>
                <w:bCs/>
                <w:rtl/>
              </w:rPr>
              <w:alias w:val="tenderNumber"/>
              <w:tag w:val="tenderNumber0"/>
              <w:id w:val="204841178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EndPr/>
            <w:sdtContent>
              <w:r>
                <w:rPr>
                  <w:b/>
                  <w:bCs/>
                </w:rPr>
                <w:t>41/2021</w:t>
              </w:r>
            </w:sdtContent>
          </w:sdt>
        </w:p>
      </w:tc>
    </w:tr>
  </w:tbl>
  <w:p w:rsidR="008E76BF" w:rsidRPr="008B766D" w:rsidRDefault="008E76BF"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E76BF" w:rsidRPr="00967E4C" w:rsidTr="00413D5E">
      <w:trPr>
        <w:trHeight w:val="284"/>
        <w:tblHeader/>
        <w:jc w:val="center"/>
      </w:trPr>
      <w:tc>
        <w:tcPr>
          <w:tcW w:w="851" w:type="dxa"/>
          <w:vAlign w:val="center"/>
        </w:tcPr>
        <w:bookmarkStart w:id="33" w:name="_MON_1687868317"/>
        <w:bookmarkEnd w:id="33"/>
        <w:p w:rsidR="008E76BF" w:rsidRPr="00967E4C" w:rsidRDefault="00413D5E"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pt;height:29pt" o:ole="">
                <v:imagedata r:id="rId1" o:title=""/>
              </v:shape>
              <o:OLEObject Type="Embed" ProgID="Word.Picture.8" ShapeID="_x0000_i1028" DrawAspect="Content" ObjectID="_1688708945" r:id="rId2"/>
            </w:object>
          </w:r>
        </w:p>
      </w:tc>
      <w:tc>
        <w:tcPr>
          <w:tcW w:w="4384" w:type="dxa"/>
          <w:vAlign w:val="center"/>
        </w:tcPr>
        <w:p w:rsidR="008E76BF" w:rsidRPr="00967E4C" w:rsidRDefault="008E76BF"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8E76BF" w:rsidRPr="00967E4C" w:rsidRDefault="008E76BF"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8E76BF" w:rsidRPr="00967E4C" w:rsidRDefault="008E76BF" w:rsidP="004C0E8F">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sdt>
            <w:sdtPr>
              <w:rPr>
                <w:rFonts w:ascii="David" w:hAnsi="David"/>
                <w:b/>
                <w:bCs/>
                <w:rtl/>
              </w:rPr>
              <w:alias w:val="tenderNumber"/>
              <w:tag w:val="tenderNumber0"/>
              <w:id w:val="-519930835"/>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EndPr/>
            <w:sdtContent>
              <w:r>
                <w:rPr>
                  <w:rFonts w:ascii="David" w:hAnsi="David"/>
                  <w:b/>
                  <w:bCs/>
                </w:rPr>
                <w:t>41/2021</w:t>
              </w:r>
            </w:sdtContent>
          </w:sdt>
        </w:p>
      </w:tc>
    </w:tr>
  </w:tbl>
  <w:p w:rsidR="008E76BF" w:rsidRDefault="008E76BF"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452D180"/>
    <w:lvl w:ilvl="0">
      <w:start w:val="1"/>
      <w:numFmt w:val="decimal"/>
      <w:pStyle w:val="7"/>
      <w:lvlText w:val="%1."/>
      <w:lvlJc w:val="left"/>
      <w:pPr>
        <w:ind w:left="502" w:hanging="360"/>
      </w:pPr>
      <w:rPr>
        <w:rFonts w:ascii="David" w:hAnsi="David" w:cs="David" w:hint="default"/>
        <w:b w:val="0"/>
        <w:bCs w:val="0"/>
        <w:sz w:val="28"/>
        <w:szCs w:val="28"/>
        <w:u w:val="none"/>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5BE7A81"/>
    <w:multiLevelType w:val="multilevel"/>
    <w:tmpl w:val="D63442BC"/>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val="0"/>
        <w:bCs w:val="0"/>
        <w:sz w:val="24"/>
        <w:szCs w:val="24"/>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tentative="1">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9"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49"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4189" w:hanging="504"/>
      </w:pPr>
      <w:rPr>
        <w:rFonts w:hint="default"/>
        <w:b w:val="0"/>
        <w:bCs w:val="0"/>
        <w:sz w:val="24"/>
        <w:szCs w:val="24"/>
      </w:rPr>
    </w:lvl>
    <w:lvl w:ilvl="3">
      <w:start w:val="1"/>
      <w:numFmt w:val="decimal"/>
      <w:lvlText w:val="%1.%2.%3.%4."/>
      <w:lvlJc w:val="left"/>
      <w:pPr>
        <w:ind w:left="220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BF96DAF"/>
    <w:multiLevelType w:val="multilevel"/>
    <w:tmpl w:val="5FCA60A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DBF1133"/>
    <w:multiLevelType w:val="multilevel"/>
    <w:tmpl w:val="1ACEC81E"/>
    <w:lvl w:ilvl="0">
      <w:start w:val="1"/>
      <w:numFmt w:val="decimal"/>
      <w:lvlText w:val="%1."/>
      <w:lvlJc w:val="left"/>
      <w:pPr>
        <w:tabs>
          <w:tab w:val="num" w:pos="360"/>
        </w:tabs>
        <w:ind w:left="284" w:hanging="284"/>
      </w:pPr>
      <w:rPr>
        <w:rFonts w:hint="default"/>
        <w:b w:val="0"/>
        <w:bCs w:val="0"/>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bullet"/>
      <w:lvlText w:val=""/>
      <w:lvlJc w:val="left"/>
      <w:pPr>
        <w:tabs>
          <w:tab w:val="num" w:pos="1211"/>
        </w:tabs>
        <w:ind w:left="1211" w:hanging="360"/>
      </w:pPr>
      <w:rPr>
        <w:rFonts w:ascii="Wingdings 2" w:hAnsi="Wingdings 2" w:cs="Wingdings 2"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3F1F3E41"/>
    <w:multiLevelType w:val="multilevel"/>
    <w:tmpl w:val="F5A43690"/>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sz w:val="22"/>
        <w:szCs w:val="24"/>
      </w:rPr>
    </w:lvl>
    <w:lvl w:ilvl="2">
      <w:start w:val="1"/>
      <w:numFmt w:val="bullet"/>
      <w:lvlText w:val=""/>
      <w:lvlJc w:val="left"/>
      <w:pPr>
        <w:tabs>
          <w:tab w:val="num" w:pos="1440"/>
        </w:tabs>
        <w:ind w:left="1224" w:hanging="504"/>
      </w:pPr>
      <w:rPr>
        <w:rFonts w:ascii="Symbol" w:hAnsi="Symbol" w:hint="default"/>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EA869F8E"/>
    <w:numStyleLink w:val="HeadingNumbers"/>
  </w:abstractNum>
  <w:abstractNum w:abstractNumId="8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5656BDA"/>
    <w:multiLevelType w:val="multilevel"/>
    <w:tmpl w:val="37066FC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8" w15:restartNumberingAfterBreak="0">
    <w:nsid w:val="7E167817"/>
    <w:multiLevelType w:val="multilevel"/>
    <w:tmpl w:val="1BA613C8"/>
    <w:lvl w:ilvl="0">
      <w:start w:val="1"/>
      <w:numFmt w:val="decimal"/>
      <w:lvlText w:val="%1."/>
      <w:lvlJc w:val="left"/>
      <w:pPr>
        <w:ind w:left="360" w:hanging="360"/>
      </w:pPr>
      <w:rPr>
        <w:rFonts w:hint="default"/>
        <w:b w:val="0"/>
        <w:bCs w:val="0"/>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05"/>
  </w:num>
  <w:num w:numId="3">
    <w:abstractNumId w:val="49"/>
  </w:num>
  <w:num w:numId="4">
    <w:abstractNumId w:val="33"/>
  </w:num>
  <w:num w:numId="5">
    <w:abstractNumId w:val="75"/>
  </w:num>
  <w:num w:numId="6">
    <w:abstractNumId w:val="94"/>
  </w:num>
  <w:num w:numId="7">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0"/>
    <w:lvlOverride w:ilvl="1">
      <w:lvl w:ilvl="1">
        <w:start w:val="1"/>
        <w:numFmt w:val="decimal"/>
        <w:lvlText w:val="%1.%2"/>
        <w:lvlJc w:val="left"/>
        <w:pPr>
          <w:ind w:left="576" w:hanging="576"/>
        </w:pPr>
        <w:rPr>
          <w:rFonts w:hint="default"/>
          <w:b w:val="0"/>
          <w:bCs w:val="0"/>
        </w:rPr>
      </w:lvl>
    </w:lvlOverride>
  </w:num>
  <w:num w:numId="9">
    <w:abstractNumId w:val="101"/>
  </w:num>
  <w:num w:numId="10">
    <w:abstractNumId w:val="84"/>
  </w:num>
  <w:num w:numId="11">
    <w:abstractNumId w:val="72"/>
  </w:num>
  <w:num w:numId="12">
    <w:abstractNumId w:val="87"/>
  </w:num>
  <w:num w:numId="13">
    <w:abstractNumId w:val="81"/>
  </w:num>
  <w:num w:numId="14">
    <w:abstractNumId w:val="45"/>
  </w:num>
  <w:num w:numId="15">
    <w:abstractNumId w:val="71"/>
  </w:num>
  <w:num w:numId="16">
    <w:abstractNumId w:val="95"/>
  </w:num>
  <w:num w:numId="17">
    <w:abstractNumId w:val="23"/>
  </w:num>
  <w:num w:numId="18">
    <w:abstractNumId w:val="36"/>
  </w:num>
  <w:num w:numId="19">
    <w:abstractNumId w:val="65"/>
  </w:num>
  <w:num w:numId="20">
    <w:abstractNumId w:val="27"/>
  </w:num>
  <w:num w:numId="21">
    <w:abstractNumId w:val="74"/>
  </w:num>
  <w:num w:numId="22">
    <w:abstractNumId w:val="96"/>
  </w:num>
  <w:num w:numId="23">
    <w:abstractNumId w:val="73"/>
  </w:num>
  <w:num w:numId="24">
    <w:abstractNumId w:val="19"/>
  </w:num>
  <w:num w:numId="25">
    <w:abstractNumId w:val="92"/>
  </w:num>
  <w:num w:numId="26">
    <w:abstractNumId w:val="28"/>
  </w:num>
  <w:num w:numId="27">
    <w:abstractNumId w:val="47"/>
  </w:num>
  <w:num w:numId="28">
    <w:abstractNumId w:val="78"/>
  </w:num>
  <w:num w:numId="29">
    <w:abstractNumId w:val="17"/>
  </w:num>
  <w:num w:numId="30">
    <w:abstractNumId w:val="9"/>
  </w:num>
  <w:num w:numId="31">
    <w:abstractNumId w:val="40"/>
  </w:num>
  <w:num w:numId="32">
    <w:abstractNumId w:val="103"/>
  </w:num>
  <w:num w:numId="33">
    <w:abstractNumId w:val="50"/>
  </w:num>
  <w:num w:numId="34">
    <w:abstractNumId w:val="106"/>
  </w:num>
  <w:num w:numId="35">
    <w:abstractNumId w:val="85"/>
  </w:num>
  <w:num w:numId="36">
    <w:abstractNumId w:val="63"/>
  </w:num>
  <w:num w:numId="37">
    <w:abstractNumId w:val="26"/>
  </w:num>
  <w:num w:numId="38">
    <w:abstractNumId w:val="46"/>
  </w:num>
  <w:num w:numId="39">
    <w:abstractNumId w:val="43"/>
  </w:num>
  <w:num w:numId="40">
    <w:abstractNumId w:val="20"/>
  </w:num>
  <w:num w:numId="41">
    <w:abstractNumId w:val="35"/>
  </w:num>
  <w:num w:numId="42">
    <w:abstractNumId w:val="69"/>
  </w:num>
  <w:num w:numId="43">
    <w:abstractNumId w:val="25"/>
  </w:num>
  <w:num w:numId="44">
    <w:abstractNumId w:val="22"/>
  </w:num>
  <w:num w:numId="45">
    <w:abstractNumId w:val="89"/>
  </w:num>
  <w:num w:numId="46">
    <w:abstractNumId w:val="79"/>
  </w:num>
  <w:num w:numId="47">
    <w:abstractNumId w:val="58"/>
  </w:num>
  <w:num w:numId="48">
    <w:abstractNumId w:val="15"/>
  </w:num>
  <w:num w:numId="49">
    <w:abstractNumId w:val="11"/>
  </w:num>
  <w:num w:numId="50">
    <w:abstractNumId w:val="29"/>
  </w:num>
  <w:num w:numId="51">
    <w:abstractNumId w:val="62"/>
  </w:num>
  <w:num w:numId="52">
    <w:abstractNumId w:val="53"/>
  </w:num>
  <w:num w:numId="53">
    <w:abstractNumId w:val="67"/>
  </w:num>
  <w:num w:numId="54">
    <w:abstractNumId w:val="76"/>
  </w:num>
  <w:num w:numId="55">
    <w:abstractNumId w:val="93"/>
  </w:num>
  <w:num w:numId="56">
    <w:abstractNumId w:val="30"/>
  </w:num>
  <w:num w:numId="57">
    <w:abstractNumId w:val="107"/>
  </w:num>
  <w:num w:numId="58">
    <w:abstractNumId w:val="54"/>
  </w:num>
  <w:num w:numId="59">
    <w:abstractNumId w:val="32"/>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8"/>
  </w:num>
  <w:num w:numId="70">
    <w:abstractNumId w:val="91"/>
  </w:num>
  <w:num w:numId="71">
    <w:abstractNumId w:val="98"/>
  </w:num>
  <w:num w:numId="72">
    <w:abstractNumId w:val="68"/>
  </w:num>
  <w:num w:numId="73">
    <w:abstractNumId w:val="83"/>
    <w:lvlOverride w:ilvl="0">
      <w:startOverride w:val="1"/>
    </w:lvlOverride>
  </w:num>
  <w:num w:numId="74">
    <w:abstractNumId w:val="82"/>
  </w:num>
  <w:num w:numId="75">
    <w:abstractNumId w:val="77"/>
  </w:num>
  <w:num w:numId="76">
    <w:abstractNumId w:val="108"/>
  </w:num>
  <w:num w:numId="77">
    <w:abstractNumId w:val="59"/>
  </w:num>
  <w:num w:numId="78">
    <w:abstractNumId w:val="48"/>
  </w:num>
  <w:num w:numId="79">
    <w:abstractNumId w:val="31"/>
  </w:num>
  <w:num w:numId="80">
    <w:abstractNumId w:val="38"/>
  </w:num>
  <w:num w:numId="81">
    <w:abstractNumId w:val="16"/>
  </w:num>
  <w:num w:numId="82">
    <w:abstractNumId w:val="97"/>
  </w:num>
  <w:num w:numId="83">
    <w:abstractNumId w:val="51"/>
  </w:num>
  <w:num w:numId="84">
    <w:abstractNumId w:val="70"/>
  </w:num>
  <w:num w:numId="85">
    <w:abstractNumId w:val="102"/>
  </w:num>
  <w:num w:numId="86">
    <w:abstractNumId w:val="5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87">
    <w:abstractNumId w:val="90"/>
  </w:num>
  <w:num w:numId="88">
    <w:abstractNumId w:val="34"/>
  </w:num>
  <w:num w:numId="89">
    <w:abstractNumId w:val="66"/>
  </w:num>
  <w:num w:numId="90">
    <w:abstractNumId w:val="13"/>
  </w:num>
  <w:num w:numId="91">
    <w:abstractNumId w:val="56"/>
  </w:num>
  <w:num w:numId="92">
    <w:abstractNumId w:val="57"/>
  </w:num>
  <w:num w:numId="93">
    <w:abstractNumId w:val="41"/>
  </w:num>
  <w:num w:numId="94">
    <w:abstractNumId w:val="44"/>
  </w:num>
  <w:num w:numId="95">
    <w:abstractNumId w:val="86"/>
  </w:num>
  <w:num w:numId="96">
    <w:abstractNumId w:val="99"/>
  </w:num>
  <w:num w:numId="97">
    <w:abstractNumId w:val="12"/>
  </w:num>
  <w:num w:numId="98">
    <w:abstractNumId w:val="21"/>
  </w:num>
  <w:num w:numId="99">
    <w:abstractNumId w:val="64"/>
  </w:num>
  <w:num w:numId="100">
    <w:abstractNumId w:val="39"/>
  </w:num>
  <w:num w:numId="10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2"/>
  </w:num>
  <w:num w:numId="104">
    <w:abstractNumId w:val="18"/>
  </w:num>
  <w:num w:numId="105">
    <w:abstractNumId w:val="10"/>
  </w:num>
  <w:num w:numId="106">
    <w:abstractNumId w:val="14"/>
  </w:num>
  <w:num w:numId="107">
    <w:abstractNumId w:val="61"/>
  </w:num>
  <w:num w:numId="108">
    <w:abstractNumId w:val="60"/>
  </w:num>
  <w:num w:numId="109">
    <w:abstractNumId w:val="37"/>
  </w:num>
  <w:num w:numId="110">
    <w:abstractNumId w:val="42"/>
  </w:num>
  <w:num w:numId="111">
    <w:abstractNumId w:val="55"/>
  </w:num>
  <w:numIdMacAtCleanup w:val="1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חל גלסר">
    <w15:presenceInfo w15:providerId="AD" w15:userId="S-1-5-21-751151982-1351359263-2670605570-1314"/>
  </w15:person>
  <w15:person w15:author="אולגה זלטקין">
    <w15:presenceInfo w15:providerId="AD" w15:userId="S-1-5-21-751151982-1351359263-2670605570-133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6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06AF"/>
    <w:rsid w:val="000250AA"/>
    <w:rsid w:val="000255F4"/>
    <w:rsid w:val="000271AA"/>
    <w:rsid w:val="000339AD"/>
    <w:rsid w:val="00035FC5"/>
    <w:rsid w:val="00037904"/>
    <w:rsid w:val="00037C08"/>
    <w:rsid w:val="00041582"/>
    <w:rsid w:val="00041D58"/>
    <w:rsid w:val="00041FB4"/>
    <w:rsid w:val="00043800"/>
    <w:rsid w:val="00044B22"/>
    <w:rsid w:val="00045A57"/>
    <w:rsid w:val="0004605F"/>
    <w:rsid w:val="00050995"/>
    <w:rsid w:val="00051753"/>
    <w:rsid w:val="0005204E"/>
    <w:rsid w:val="0005247A"/>
    <w:rsid w:val="00053471"/>
    <w:rsid w:val="00056427"/>
    <w:rsid w:val="00056C26"/>
    <w:rsid w:val="0005737A"/>
    <w:rsid w:val="0006055E"/>
    <w:rsid w:val="000609F9"/>
    <w:rsid w:val="0006354F"/>
    <w:rsid w:val="00063889"/>
    <w:rsid w:val="00066DC4"/>
    <w:rsid w:val="00067DFF"/>
    <w:rsid w:val="00070F51"/>
    <w:rsid w:val="00071EA2"/>
    <w:rsid w:val="000757CA"/>
    <w:rsid w:val="00075C30"/>
    <w:rsid w:val="00075F66"/>
    <w:rsid w:val="00075F73"/>
    <w:rsid w:val="00076160"/>
    <w:rsid w:val="000776C7"/>
    <w:rsid w:val="00077889"/>
    <w:rsid w:val="00080869"/>
    <w:rsid w:val="000810CE"/>
    <w:rsid w:val="00081683"/>
    <w:rsid w:val="000851C4"/>
    <w:rsid w:val="00085DDF"/>
    <w:rsid w:val="000864E3"/>
    <w:rsid w:val="00086C75"/>
    <w:rsid w:val="0009142C"/>
    <w:rsid w:val="00092430"/>
    <w:rsid w:val="00092D3D"/>
    <w:rsid w:val="0009425A"/>
    <w:rsid w:val="00097374"/>
    <w:rsid w:val="00097FD3"/>
    <w:rsid w:val="000A090F"/>
    <w:rsid w:val="000A24F2"/>
    <w:rsid w:val="000A295B"/>
    <w:rsid w:val="000A469A"/>
    <w:rsid w:val="000A4FBE"/>
    <w:rsid w:val="000A5663"/>
    <w:rsid w:val="000A60A7"/>
    <w:rsid w:val="000B0C44"/>
    <w:rsid w:val="000B1FE0"/>
    <w:rsid w:val="000C325B"/>
    <w:rsid w:val="000C3E7D"/>
    <w:rsid w:val="000C6315"/>
    <w:rsid w:val="000C661D"/>
    <w:rsid w:val="000D02C0"/>
    <w:rsid w:val="000D035B"/>
    <w:rsid w:val="000D18E3"/>
    <w:rsid w:val="000D4E92"/>
    <w:rsid w:val="000D6B2D"/>
    <w:rsid w:val="000D7904"/>
    <w:rsid w:val="000E6BE6"/>
    <w:rsid w:val="000E79B2"/>
    <w:rsid w:val="000F7464"/>
    <w:rsid w:val="00100A36"/>
    <w:rsid w:val="00100BC4"/>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18A7"/>
    <w:rsid w:val="00144D6C"/>
    <w:rsid w:val="00150787"/>
    <w:rsid w:val="001549F2"/>
    <w:rsid w:val="001557FE"/>
    <w:rsid w:val="001569FD"/>
    <w:rsid w:val="00157AD4"/>
    <w:rsid w:val="00167A33"/>
    <w:rsid w:val="001707E8"/>
    <w:rsid w:val="00170FBA"/>
    <w:rsid w:val="00171DA4"/>
    <w:rsid w:val="0017318E"/>
    <w:rsid w:val="0017416A"/>
    <w:rsid w:val="00174F2E"/>
    <w:rsid w:val="00180D97"/>
    <w:rsid w:val="001824E9"/>
    <w:rsid w:val="00184A6D"/>
    <w:rsid w:val="00185703"/>
    <w:rsid w:val="00186BBD"/>
    <w:rsid w:val="0018702D"/>
    <w:rsid w:val="00190C59"/>
    <w:rsid w:val="00192EE6"/>
    <w:rsid w:val="001948F6"/>
    <w:rsid w:val="00196175"/>
    <w:rsid w:val="001A348E"/>
    <w:rsid w:val="001A3497"/>
    <w:rsid w:val="001A3E55"/>
    <w:rsid w:val="001A475E"/>
    <w:rsid w:val="001A5E0D"/>
    <w:rsid w:val="001A7D48"/>
    <w:rsid w:val="001B147E"/>
    <w:rsid w:val="001B1A78"/>
    <w:rsid w:val="001B2344"/>
    <w:rsid w:val="001B31CB"/>
    <w:rsid w:val="001B35EC"/>
    <w:rsid w:val="001B4AE6"/>
    <w:rsid w:val="001B5AB6"/>
    <w:rsid w:val="001C3758"/>
    <w:rsid w:val="001C4658"/>
    <w:rsid w:val="001C6D19"/>
    <w:rsid w:val="001C72BE"/>
    <w:rsid w:val="001D0C90"/>
    <w:rsid w:val="001D44D2"/>
    <w:rsid w:val="001E2914"/>
    <w:rsid w:val="001E30A6"/>
    <w:rsid w:val="001E4A7D"/>
    <w:rsid w:val="001E4CD9"/>
    <w:rsid w:val="001E5194"/>
    <w:rsid w:val="001E5D8A"/>
    <w:rsid w:val="001F1174"/>
    <w:rsid w:val="001F4044"/>
    <w:rsid w:val="002025C0"/>
    <w:rsid w:val="00202E22"/>
    <w:rsid w:val="00204448"/>
    <w:rsid w:val="0021106C"/>
    <w:rsid w:val="00211E06"/>
    <w:rsid w:val="00211E9B"/>
    <w:rsid w:val="002129F8"/>
    <w:rsid w:val="00215D97"/>
    <w:rsid w:val="0021789B"/>
    <w:rsid w:val="00224518"/>
    <w:rsid w:val="00227AC1"/>
    <w:rsid w:val="002316AC"/>
    <w:rsid w:val="00233271"/>
    <w:rsid w:val="002379A4"/>
    <w:rsid w:val="00241575"/>
    <w:rsid w:val="00242394"/>
    <w:rsid w:val="002442B0"/>
    <w:rsid w:val="00245396"/>
    <w:rsid w:val="00245604"/>
    <w:rsid w:val="00255A6F"/>
    <w:rsid w:val="00263276"/>
    <w:rsid w:val="0026488C"/>
    <w:rsid w:val="00267336"/>
    <w:rsid w:val="00270475"/>
    <w:rsid w:val="00272211"/>
    <w:rsid w:val="0027374D"/>
    <w:rsid w:val="00276F3F"/>
    <w:rsid w:val="00277FB4"/>
    <w:rsid w:val="002806E2"/>
    <w:rsid w:val="00280808"/>
    <w:rsid w:val="002815D6"/>
    <w:rsid w:val="00282403"/>
    <w:rsid w:val="00284A60"/>
    <w:rsid w:val="00284B48"/>
    <w:rsid w:val="00284FC9"/>
    <w:rsid w:val="00287C56"/>
    <w:rsid w:val="002905CF"/>
    <w:rsid w:val="0029193E"/>
    <w:rsid w:val="00294CB0"/>
    <w:rsid w:val="002950F8"/>
    <w:rsid w:val="00296022"/>
    <w:rsid w:val="0029682E"/>
    <w:rsid w:val="00297004"/>
    <w:rsid w:val="002A19FF"/>
    <w:rsid w:val="002A770B"/>
    <w:rsid w:val="002B1377"/>
    <w:rsid w:val="002B14A1"/>
    <w:rsid w:val="002B4614"/>
    <w:rsid w:val="002C07DF"/>
    <w:rsid w:val="002C1F39"/>
    <w:rsid w:val="002C2EB0"/>
    <w:rsid w:val="002C3E25"/>
    <w:rsid w:val="002C3F2B"/>
    <w:rsid w:val="002D0245"/>
    <w:rsid w:val="002E0363"/>
    <w:rsid w:val="002E0ED6"/>
    <w:rsid w:val="002E0F04"/>
    <w:rsid w:val="002E1273"/>
    <w:rsid w:val="002E2B5C"/>
    <w:rsid w:val="002E35C2"/>
    <w:rsid w:val="002E77A6"/>
    <w:rsid w:val="002E7E36"/>
    <w:rsid w:val="002F19D9"/>
    <w:rsid w:val="002F34B0"/>
    <w:rsid w:val="002F4153"/>
    <w:rsid w:val="002F431F"/>
    <w:rsid w:val="002F55EF"/>
    <w:rsid w:val="002F706B"/>
    <w:rsid w:val="00300273"/>
    <w:rsid w:val="0030040F"/>
    <w:rsid w:val="003004E9"/>
    <w:rsid w:val="003031BD"/>
    <w:rsid w:val="003053B2"/>
    <w:rsid w:val="00305C2D"/>
    <w:rsid w:val="00307F41"/>
    <w:rsid w:val="00313AC5"/>
    <w:rsid w:val="00316361"/>
    <w:rsid w:val="0031742E"/>
    <w:rsid w:val="003229E6"/>
    <w:rsid w:val="0032624A"/>
    <w:rsid w:val="003329C6"/>
    <w:rsid w:val="00334AFD"/>
    <w:rsid w:val="00340A70"/>
    <w:rsid w:val="003427F8"/>
    <w:rsid w:val="003433B3"/>
    <w:rsid w:val="00347367"/>
    <w:rsid w:val="00350815"/>
    <w:rsid w:val="00351FD0"/>
    <w:rsid w:val="00352B15"/>
    <w:rsid w:val="003544F6"/>
    <w:rsid w:val="00357328"/>
    <w:rsid w:val="00361892"/>
    <w:rsid w:val="00363237"/>
    <w:rsid w:val="0036456B"/>
    <w:rsid w:val="0036508C"/>
    <w:rsid w:val="0036667E"/>
    <w:rsid w:val="00367AC3"/>
    <w:rsid w:val="00373EC6"/>
    <w:rsid w:val="00376A37"/>
    <w:rsid w:val="00377AF3"/>
    <w:rsid w:val="00381A08"/>
    <w:rsid w:val="00382740"/>
    <w:rsid w:val="00384967"/>
    <w:rsid w:val="00384E91"/>
    <w:rsid w:val="00385A99"/>
    <w:rsid w:val="0038649C"/>
    <w:rsid w:val="003872A5"/>
    <w:rsid w:val="00391088"/>
    <w:rsid w:val="003927BB"/>
    <w:rsid w:val="00392802"/>
    <w:rsid w:val="0039411B"/>
    <w:rsid w:val="00395115"/>
    <w:rsid w:val="00395C7B"/>
    <w:rsid w:val="003A0889"/>
    <w:rsid w:val="003A0CA6"/>
    <w:rsid w:val="003A0EE8"/>
    <w:rsid w:val="003A23DC"/>
    <w:rsid w:val="003A48EC"/>
    <w:rsid w:val="003A7B33"/>
    <w:rsid w:val="003B12DD"/>
    <w:rsid w:val="003B6A29"/>
    <w:rsid w:val="003C12CB"/>
    <w:rsid w:val="003C3906"/>
    <w:rsid w:val="003C4830"/>
    <w:rsid w:val="003C4A3D"/>
    <w:rsid w:val="003C4B35"/>
    <w:rsid w:val="003D16E6"/>
    <w:rsid w:val="003D328E"/>
    <w:rsid w:val="003D419E"/>
    <w:rsid w:val="003D5803"/>
    <w:rsid w:val="003D5A08"/>
    <w:rsid w:val="003E01B4"/>
    <w:rsid w:val="003E028E"/>
    <w:rsid w:val="003E0950"/>
    <w:rsid w:val="003E2E17"/>
    <w:rsid w:val="003E48DE"/>
    <w:rsid w:val="003F082C"/>
    <w:rsid w:val="003F0B0D"/>
    <w:rsid w:val="003F33F8"/>
    <w:rsid w:val="003F361B"/>
    <w:rsid w:val="003F55D0"/>
    <w:rsid w:val="004008BC"/>
    <w:rsid w:val="00401134"/>
    <w:rsid w:val="004046C2"/>
    <w:rsid w:val="004054CA"/>
    <w:rsid w:val="00410947"/>
    <w:rsid w:val="004115D4"/>
    <w:rsid w:val="00413D5E"/>
    <w:rsid w:val="00416EDD"/>
    <w:rsid w:val="00416F8B"/>
    <w:rsid w:val="00417C3C"/>
    <w:rsid w:val="00417D39"/>
    <w:rsid w:val="00420493"/>
    <w:rsid w:val="004222B3"/>
    <w:rsid w:val="00422512"/>
    <w:rsid w:val="00423F73"/>
    <w:rsid w:val="004269B2"/>
    <w:rsid w:val="0042714E"/>
    <w:rsid w:val="00434818"/>
    <w:rsid w:val="00435353"/>
    <w:rsid w:val="00440A46"/>
    <w:rsid w:val="00441234"/>
    <w:rsid w:val="004415D2"/>
    <w:rsid w:val="00443D30"/>
    <w:rsid w:val="00447F05"/>
    <w:rsid w:val="004519A6"/>
    <w:rsid w:val="00452466"/>
    <w:rsid w:val="00454F9A"/>
    <w:rsid w:val="00456D86"/>
    <w:rsid w:val="0045741A"/>
    <w:rsid w:val="004605EE"/>
    <w:rsid w:val="00460BC7"/>
    <w:rsid w:val="00461742"/>
    <w:rsid w:val="0046612F"/>
    <w:rsid w:val="00466ACB"/>
    <w:rsid w:val="00470A29"/>
    <w:rsid w:val="00470EB5"/>
    <w:rsid w:val="00480FE6"/>
    <w:rsid w:val="00482FA3"/>
    <w:rsid w:val="00484DF0"/>
    <w:rsid w:val="00485514"/>
    <w:rsid w:val="00487D78"/>
    <w:rsid w:val="00490508"/>
    <w:rsid w:val="00491065"/>
    <w:rsid w:val="00495894"/>
    <w:rsid w:val="004A0880"/>
    <w:rsid w:val="004A1A27"/>
    <w:rsid w:val="004A2548"/>
    <w:rsid w:val="004A3DFF"/>
    <w:rsid w:val="004A4277"/>
    <w:rsid w:val="004A4D6F"/>
    <w:rsid w:val="004A5CF6"/>
    <w:rsid w:val="004A5DEE"/>
    <w:rsid w:val="004A5FF8"/>
    <w:rsid w:val="004A78F9"/>
    <w:rsid w:val="004A7B7F"/>
    <w:rsid w:val="004B7155"/>
    <w:rsid w:val="004C0E8F"/>
    <w:rsid w:val="004C2EFF"/>
    <w:rsid w:val="004C3664"/>
    <w:rsid w:val="004C41DF"/>
    <w:rsid w:val="004C5439"/>
    <w:rsid w:val="004C68F9"/>
    <w:rsid w:val="004C7E78"/>
    <w:rsid w:val="004D4813"/>
    <w:rsid w:val="004E0596"/>
    <w:rsid w:val="004E0EAF"/>
    <w:rsid w:val="004E21DC"/>
    <w:rsid w:val="004E2CFB"/>
    <w:rsid w:val="004E373E"/>
    <w:rsid w:val="004E5BD2"/>
    <w:rsid w:val="004E73DA"/>
    <w:rsid w:val="004F0F40"/>
    <w:rsid w:val="004F1322"/>
    <w:rsid w:val="004F3EC2"/>
    <w:rsid w:val="004F427A"/>
    <w:rsid w:val="004F57CB"/>
    <w:rsid w:val="004F5F7D"/>
    <w:rsid w:val="005033B0"/>
    <w:rsid w:val="005052A8"/>
    <w:rsid w:val="00510EC6"/>
    <w:rsid w:val="0051303A"/>
    <w:rsid w:val="0051404E"/>
    <w:rsid w:val="00515140"/>
    <w:rsid w:val="00515B70"/>
    <w:rsid w:val="00520F05"/>
    <w:rsid w:val="00522245"/>
    <w:rsid w:val="005240DF"/>
    <w:rsid w:val="00527CA4"/>
    <w:rsid w:val="00527F63"/>
    <w:rsid w:val="00530371"/>
    <w:rsid w:val="00534D47"/>
    <w:rsid w:val="00537604"/>
    <w:rsid w:val="0054573A"/>
    <w:rsid w:val="00552AD6"/>
    <w:rsid w:val="00555449"/>
    <w:rsid w:val="005560D6"/>
    <w:rsid w:val="00563DA0"/>
    <w:rsid w:val="00564891"/>
    <w:rsid w:val="00565B37"/>
    <w:rsid w:val="00570143"/>
    <w:rsid w:val="00573371"/>
    <w:rsid w:val="00575978"/>
    <w:rsid w:val="00576FFA"/>
    <w:rsid w:val="00584EB3"/>
    <w:rsid w:val="00585DF4"/>
    <w:rsid w:val="00585E53"/>
    <w:rsid w:val="00586FB6"/>
    <w:rsid w:val="00587CB6"/>
    <w:rsid w:val="0059062A"/>
    <w:rsid w:val="00590788"/>
    <w:rsid w:val="00593051"/>
    <w:rsid w:val="00593B04"/>
    <w:rsid w:val="00594443"/>
    <w:rsid w:val="0059504D"/>
    <w:rsid w:val="00597500"/>
    <w:rsid w:val="00597531"/>
    <w:rsid w:val="005A1933"/>
    <w:rsid w:val="005A21E5"/>
    <w:rsid w:val="005A523D"/>
    <w:rsid w:val="005A740D"/>
    <w:rsid w:val="005B01F7"/>
    <w:rsid w:val="005B3FE8"/>
    <w:rsid w:val="005B535D"/>
    <w:rsid w:val="005B5BF3"/>
    <w:rsid w:val="005B6EC6"/>
    <w:rsid w:val="005B7F24"/>
    <w:rsid w:val="005C363D"/>
    <w:rsid w:val="005C6F7E"/>
    <w:rsid w:val="005D04C7"/>
    <w:rsid w:val="005D0556"/>
    <w:rsid w:val="005D4021"/>
    <w:rsid w:val="005D68E4"/>
    <w:rsid w:val="005E3761"/>
    <w:rsid w:val="005E3769"/>
    <w:rsid w:val="005E5817"/>
    <w:rsid w:val="005E6CB2"/>
    <w:rsid w:val="005E7CC7"/>
    <w:rsid w:val="005F0CD2"/>
    <w:rsid w:val="005F2320"/>
    <w:rsid w:val="005F2656"/>
    <w:rsid w:val="005F35C6"/>
    <w:rsid w:val="005F5372"/>
    <w:rsid w:val="005F7B31"/>
    <w:rsid w:val="00601194"/>
    <w:rsid w:val="00605F3F"/>
    <w:rsid w:val="006100CF"/>
    <w:rsid w:val="006150A0"/>
    <w:rsid w:val="0061553F"/>
    <w:rsid w:val="00615787"/>
    <w:rsid w:val="00622A98"/>
    <w:rsid w:val="00622D59"/>
    <w:rsid w:val="00623839"/>
    <w:rsid w:val="006254B4"/>
    <w:rsid w:val="00626F16"/>
    <w:rsid w:val="00627E44"/>
    <w:rsid w:val="00627FC6"/>
    <w:rsid w:val="00632623"/>
    <w:rsid w:val="00633A4D"/>
    <w:rsid w:val="00637B0C"/>
    <w:rsid w:val="00640ADF"/>
    <w:rsid w:val="0064143A"/>
    <w:rsid w:val="00641D0B"/>
    <w:rsid w:val="00644FC2"/>
    <w:rsid w:val="0064530D"/>
    <w:rsid w:val="00647DD8"/>
    <w:rsid w:val="0065153B"/>
    <w:rsid w:val="00651FE5"/>
    <w:rsid w:val="00652384"/>
    <w:rsid w:val="006523A1"/>
    <w:rsid w:val="00653CC9"/>
    <w:rsid w:val="00654F74"/>
    <w:rsid w:val="00656B85"/>
    <w:rsid w:val="00657D91"/>
    <w:rsid w:val="006605D8"/>
    <w:rsid w:val="00664B0C"/>
    <w:rsid w:val="006677BF"/>
    <w:rsid w:val="00667D10"/>
    <w:rsid w:val="006706DE"/>
    <w:rsid w:val="0067515A"/>
    <w:rsid w:val="00675AEC"/>
    <w:rsid w:val="00677907"/>
    <w:rsid w:val="00691EF4"/>
    <w:rsid w:val="00693988"/>
    <w:rsid w:val="00693B5A"/>
    <w:rsid w:val="006952B9"/>
    <w:rsid w:val="006A05FA"/>
    <w:rsid w:val="006A1FAB"/>
    <w:rsid w:val="006A25BA"/>
    <w:rsid w:val="006A25DA"/>
    <w:rsid w:val="006A41B3"/>
    <w:rsid w:val="006A52EE"/>
    <w:rsid w:val="006A55D8"/>
    <w:rsid w:val="006A5E88"/>
    <w:rsid w:val="006B062C"/>
    <w:rsid w:val="006B3717"/>
    <w:rsid w:val="006B53A5"/>
    <w:rsid w:val="006B65AF"/>
    <w:rsid w:val="006B6CF9"/>
    <w:rsid w:val="006C2528"/>
    <w:rsid w:val="006C3D64"/>
    <w:rsid w:val="006C55F6"/>
    <w:rsid w:val="006C6D48"/>
    <w:rsid w:val="006C7D4C"/>
    <w:rsid w:val="006D470B"/>
    <w:rsid w:val="006D52AF"/>
    <w:rsid w:val="006D64DB"/>
    <w:rsid w:val="006E1180"/>
    <w:rsid w:val="006E2712"/>
    <w:rsid w:val="006E3769"/>
    <w:rsid w:val="006E6928"/>
    <w:rsid w:val="006E6E15"/>
    <w:rsid w:val="006E72B6"/>
    <w:rsid w:val="006F27F0"/>
    <w:rsid w:val="006F3BA7"/>
    <w:rsid w:val="006F4E00"/>
    <w:rsid w:val="006F5F81"/>
    <w:rsid w:val="006F5FD5"/>
    <w:rsid w:val="006F643D"/>
    <w:rsid w:val="00704E70"/>
    <w:rsid w:val="00705563"/>
    <w:rsid w:val="0070718A"/>
    <w:rsid w:val="007101DA"/>
    <w:rsid w:val="00710876"/>
    <w:rsid w:val="00711A22"/>
    <w:rsid w:val="007120BC"/>
    <w:rsid w:val="0071638C"/>
    <w:rsid w:val="007169D9"/>
    <w:rsid w:val="00716F68"/>
    <w:rsid w:val="00717F65"/>
    <w:rsid w:val="007245DF"/>
    <w:rsid w:val="00724C45"/>
    <w:rsid w:val="00726859"/>
    <w:rsid w:val="007325A8"/>
    <w:rsid w:val="007329C0"/>
    <w:rsid w:val="00734ABB"/>
    <w:rsid w:val="00736411"/>
    <w:rsid w:val="007403AB"/>
    <w:rsid w:val="007404C3"/>
    <w:rsid w:val="00741423"/>
    <w:rsid w:val="00745320"/>
    <w:rsid w:val="00750829"/>
    <w:rsid w:val="00754B2C"/>
    <w:rsid w:val="00756156"/>
    <w:rsid w:val="00756A1A"/>
    <w:rsid w:val="00756BC3"/>
    <w:rsid w:val="00762329"/>
    <w:rsid w:val="0076308D"/>
    <w:rsid w:val="007657F8"/>
    <w:rsid w:val="00765D9B"/>
    <w:rsid w:val="007663D7"/>
    <w:rsid w:val="00766816"/>
    <w:rsid w:val="00766FDC"/>
    <w:rsid w:val="007767A8"/>
    <w:rsid w:val="00777018"/>
    <w:rsid w:val="00780431"/>
    <w:rsid w:val="007841B5"/>
    <w:rsid w:val="007879B3"/>
    <w:rsid w:val="00790BA1"/>
    <w:rsid w:val="00791B4F"/>
    <w:rsid w:val="00792CC4"/>
    <w:rsid w:val="00794565"/>
    <w:rsid w:val="00795E79"/>
    <w:rsid w:val="007A0C9D"/>
    <w:rsid w:val="007A35B3"/>
    <w:rsid w:val="007A4730"/>
    <w:rsid w:val="007A4B96"/>
    <w:rsid w:val="007A4BFF"/>
    <w:rsid w:val="007B0120"/>
    <w:rsid w:val="007B0D65"/>
    <w:rsid w:val="007B2EB2"/>
    <w:rsid w:val="007B3301"/>
    <w:rsid w:val="007C0F3C"/>
    <w:rsid w:val="007C1014"/>
    <w:rsid w:val="007C26C0"/>
    <w:rsid w:val="007C3F5C"/>
    <w:rsid w:val="007C47BF"/>
    <w:rsid w:val="007D0E88"/>
    <w:rsid w:val="007D0E8C"/>
    <w:rsid w:val="007D13F2"/>
    <w:rsid w:val="007E2E1C"/>
    <w:rsid w:val="007E5E08"/>
    <w:rsid w:val="007E5FBE"/>
    <w:rsid w:val="007F0023"/>
    <w:rsid w:val="007F567B"/>
    <w:rsid w:val="007F616F"/>
    <w:rsid w:val="007F73B9"/>
    <w:rsid w:val="00801087"/>
    <w:rsid w:val="00803395"/>
    <w:rsid w:val="008046E2"/>
    <w:rsid w:val="0080745F"/>
    <w:rsid w:val="00807598"/>
    <w:rsid w:val="00811FA2"/>
    <w:rsid w:val="008144C1"/>
    <w:rsid w:val="00815A5D"/>
    <w:rsid w:val="00815A94"/>
    <w:rsid w:val="00821521"/>
    <w:rsid w:val="008224F6"/>
    <w:rsid w:val="0082499E"/>
    <w:rsid w:val="00824F06"/>
    <w:rsid w:val="00826CC2"/>
    <w:rsid w:val="00827936"/>
    <w:rsid w:val="0083266D"/>
    <w:rsid w:val="0083294D"/>
    <w:rsid w:val="00832F71"/>
    <w:rsid w:val="00833D4C"/>
    <w:rsid w:val="008347F6"/>
    <w:rsid w:val="00835002"/>
    <w:rsid w:val="00835398"/>
    <w:rsid w:val="0083591E"/>
    <w:rsid w:val="00835B0D"/>
    <w:rsid w:val="0084181F"/>
    <w:rsid w:val="00841856"/>
    <w:rsid w:val="008428AE"/>
    <w:rsid w:val="00842E3E"/>
    <w:rsid w:val="00847DC1"/>
    <w:rsid w:val="00850693"/>
    <w:rsid w:val="00850BE8"/>
    <w:rsid w:val="00852282"/>
    <w:rsid w:val="00854E36"/>
    <w:rsid w:val="008608A1"/>
    <w:rsid w:val="00867CE1"/>
    <w:rsid w:val="00871EE0"/>
    <w:rsid w:val="00874243"/>
    <w:rsid w:val="008746DF"/>
    <w:rsid w:val="008770F2"/>
    <w:rsid w:val="00877B7F"/>
    <w:rsid w:val="00877D2E"/>
    <w:rsid w:val="00877E32"/>
    <w:rsid w:val="0088012B"/>
    <w:rsid w:val="00880341"/>
    <w:rsid w:val="00882F38"/>
    <w:rsid w:val="0088306E"/>
    <w:rsid w:val="008833B4"/>
    <w:rsid w:val="00884910"/>
    <w:rsid w:val="00884A19"/>
    <w:rsid w:val="008852D3"/>
    <w:rsid w:val="00885FAE"/>
    <w:rsid w:val="008863E2"/>
    <w:rsid w:val="0088766B"/>
    <w:rsid w:val="00893749"/>
    <w:rsid w:val="00895949"/>
    <w:rsid w:val="00896897"/>
    <w:rsid w:val="008A0309"/>
    <w:rsid w:val="008A140A"/>
    <w:rsid w:val="008A1BB5"/>
    <w:rsid w:val="008A72F6"/>
    <w:rsid w:val="008A75A3"/>
    <w:rsid w:val="008B10BE"/>
    <w:rsid w:val="008B1496"/>
    <w:rsid w:val="008B42FB"/>
    <w:rsid w:val="008B6E6A"/>
    <w:rsid w:val="008B6FF4"/>
    <w:rsid w:val="008C03C3"/>
    <w:rsid w:val="008C4FF9"/>
    <w:rsid w:val="008D0298"/>
    <w:rsid w:val="008D44D1"/>
    <w:rsid w:val="008D4B20"/>
    <w:rsid w:val="008D750D"/>
    <w:rsid w:val="008E1A23"/>
    <w:rsid w:val="008E2BEF"/>
    <w:rsid w:val="008E66D0"/>
    <w:rsid w:val="008E67D6"/>
    <w:rsid w:val="008E76BF"/>
    <w:rsid w:val="008E77F0"/>
    <w:rsid w:val="008F1C99"/>
    <w:rsid w:val="008F33F0"/>
    <w:rsid w:val="00900EAD"/>
    <w:rsid w:val="0090150B"/>
    <w:rsid w:val="00902BB2"/>
    <w:rsid w:val="00902D77"/>
    <w:rsid w:val="009052FE"/>
    <w:rsid w:val="00907C86"/>
    <w:rsid w:val="009105B8"/>
    <w:rsid w:val="00910C2C"/>
    <w:rsid w:val="00910DEA"/>
    <w:rsid w:val="009113A0"/>
    <w:rsid w:val="00911553"/>
    <w:rsid w:val="00912FD8"/>
    <w:rsid w:val="00915262"/>
    <w:rsid w:val="00915821"/>
    <w:rsid w:val="00917FA0"/>
    <w:rsid w:val="0092000A"/>
    <w:rsid w:val="00920B23"/>
    <w:rsid w:val="00920EE9"/>
    <w:rsid w:val="00921712"/>
    <w:rsid w:val="00922729"/>
    <w:rsid w:val="009235AB"/>
    <w:rsid w:val="00923AE0"/>
    <w:rsid w:val="00923B9C"/>
    <w:rsid w:val="0092608C"/>
    <w:rsid w:val="0092777A"/>
    <w:rsid w:val="0093091D"/>
    <w:rsid w:val="00931B3D"/>
    <w:rsid w:val="00932704"/>
    <w:rsid w:val="00934781"/>
    <w:rsid w:val="00935979"/>
    <w:rsid w:val="00936283"/>
    <w:rsid w:val="00941982"/>
    <w:rsid w:val="0094237E"/>
    <w:rsid w:val="00942C20"/>
    <w:rsid w:val="009459C5"/>
    <w:rsid w:val="00946BEB"/>
    <w:rsid w:val="0095261C"/>
    <w:rsid w:val="00954B10"/>
    <w:rsid w:val="00955A70"/>
    <w:rsid w:val="00955C9C"/>
    <w:rsid w:val="00957BBB"/>
    <w:rsid w:val="00962347"/>
    <w:rsid w:val="009624B8"/>
    <w:rsid w:val="00965975"/>
    <w:rsid w:val="00966F8F"/>
    <w:rsid w:val="00967613"/>
    <w:rsid w:val="009735B1"/>
    <w:rsid w:val="0097542A"/>
    <w:rsid w:val="00975A6F"/>
    <w:rsid w:val="00975B23"/>
    <w:rsid w:val="009760C8"/>
    <w:rsid w:val="0097719C"/>
    <w:rsid w:val="00982AB3"/>
    <w:rsid w:val="00982EE1"/>
    <w:rsid w:val="0098401E"/>
    <w:rsid w:val="00986625"/>
    <w:rsid w:val="00994B1C"/>
    <w:rsid w:val="00995047"/>
    <w:rsid w:val="0099603E"/>
    <w:rsid w:val="009966F6"/>
    <w:rsid w:val="00996FB2"/>
    <w:rsid w:val="009A0D4E"/>
    <w:rsid w:val="009A14A3"/>
    <w:rsid w:val="009A2145"/>
    <w:rsid w:val="009A3B8E"/>
    <w:rsid w:val="009A4087"/>
    <w:rsid w:val="009A46F9"/>
    <w:rsid w:val="009A64F6"/>
    <w:rsid w:val="009A726E"/>
    <w:rsid w:val="009B4AA1"/>
    <w:rsid w:val="009B5B10"/>
    <w:rsid w:val="009B683F"/>
    <w:rsid w:val="009C0718"/>
    <w:rsid w:val="009C08D8"/>
    <w:rsid w:val="009C1B58"/>
    <w:rsid w:val="009C4B8B"/>
    <w:rsid w:val="009C4F54"/>
    <w:rsid w:val="009C5F92"/>
    <w:rsid w:val="009C7398"/>
    <w:rsid w:val="009D2359"/>
    <w:rsid w:val="009D485A"/>
    <w:rsid w:val="009D50C5"/>
    <w:rsid w:val="009D7FF4"/>
    <w:rsid w:val="009E0BB0"/>
    <w:rsid w:val="009E3A96"/>
    <w:rsid w:val="009E49D6"/>
    <w:rsid w:val="009E64A6"/>
    <w:rsid w:val="009F5192"/>
    <w:rsid w:val="00A0218C"/>
    <w:rsid w:val="00A032E5"/>
    <w:rsid w:val="00A05192"/>
    <w:rsid w:val="00A0627A"/>
    <w:rsid w:val="00A06FA0"/>
    <w:rsid w:val="00A07167"/>
    <w:rsid w:val="00A11DE3"/>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38D2"/>
    <w:rsid w:val="00A44DE7"/>
    <w:rsid w:val="00A47518"/>
    <w:rsid w:val="00A47BBC"/>
    <w:rsid w:val="00A53EBB"/>
    <w:rsid w:val="00A549CF"/>
    <w:rsid w:val="00A57932"/>
    <w:rsid w:val="00A60D92"/>
    <w:rsid w:val="00A61D92"/>
    <w:rsid w:val="00A6221E"/>
    <w:rsid w:val="00A6338D"/>
    <w:rsid w:val="00A65FAA"/>
    <w:rsid w:val="00A67B80"/>
    <w:rsid w:val="00A71327"/>
    <w:rsid w:val="00A73892"/>
    <w:rsid w:val="00A74DBD"/>
    <w:rsid w:val="00A7662A"/>
    <w:rsid w:val="00A8054B"/>
    <w:rsid w:val="00A812E5"/>
    <w:rsid w:val="00A81F86"/>
    <w:rsid w:val="00A82999"/>
    <w:rsid w:val="00A86266"/>
    <w:rsid w:val="00A867C0"/>
    <w:rsid w:val="00A86ADB"/>
    <w:rsid w:val="00A9072E"/>
    <w:rsid w:val="00A932D1"/>
    <w:rsid w:val="00A95F8B"/>
    <w:rsid w:val="00A96472"/>
    <w:rsid w:val="00AA2FEB"/>
    <w:rsid w:val="00AA3451"/>
    <w:rsid w:val="00AA4F12"/>
    <w:rsid w:val="00AA5425"/>
    <w:rsid w:val="00AB01D9"/>
    <w:rsid w:val="00AB0AE0"/>
    <w:rsid w:val="00AB0C83"/>
    <w:rsid w:val="00AB18BC"/>
    <w:rsid w:val="00AB3597"/>
    <w:rsid w:val="00AB6291"/>
    <w:rsid w:val="00AC09FF"/>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3E0A"/>
    <w:rsid w:val="00AE6C7F"/>
    <w:rsid w:val="00AE7089"/>
    <w:rsid w:val="00AE7B03"/>
    <w:rsid w:val="00AF1CEE"/>
    <w:rsid w:val="00AF1F07"/>
    <w:rsid w:val="00AF5728"/>
    <w:rsid w:val="00AF69B3"/>
    <w:rsid w:val="00B00F02"/>
    <w:rsid w:val="00B047DF"/>
    <w:rsid w:val="00B07579"/>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25F3D"/>
    <w:rsid w:val="00B30301"/>
    <w:rsid w:val="00B34FEC"/>
    <w:rsid w:val="00B41172"/>
    <w:rsid w:val="00B41F71"/>
    <w:rsid w:val="00B43E69"/>
    <w:rsid w:val="00B444C8"/>
    <w:rsid w:val="00B447FF"/>
    <w:rsid w:val="00B44926"/>
    <w:rsid w:val="00B47262"/>
    <w:rsid w:val="00B5125F"/>
    <w:rsid w:val="00B5131E"/>
    <w:rsid w:val="00B535EB"/>
    <w:rsid w:val="00B5436D"/>
    <w:rsid w:val="00B63099"/>
    <w:rsid w:val="00B67A82"/>
    <w:rsid w:val="00B72714"/>
    <w:rsid w:val="00B731AC"/>
    <w:rsid w:val="00B7322E"/>
    <w:rsid w:val="00B76F65"/>
    <w:rsid w:val="00B77194"/>
    <w:rsid w:val="00B80D79"/>
    <w:rsid w:val="00B85D3E"/>
    <w:rsid w:val="00B85DF5"/>
    <w:rsid w:val="00B87E61"/>
    <w:rsid w:val="00B923C6"/>
    <w:rsid w:val="00B93A36"/>
    <w:rsid w:val="00B94DEA"/>
    <w:rsid w:val="00BA0FD4"/>
    <w:rsid w:val="00BA24E6"/>
    <w:rsid w:val="00BA260D"/>
    <w:rsid w:val="00BA2BB2"/>
    <w:rsid w:val="00BA3966"/>
    <w:rsid w:val="00BA6898"/>
    <w:rsid w:val="00BB0316"/>
    <w:rsid w:val="00BB0673"/>
    <w:rsid w:val="00BB0C39"/>
    <w:rsid w:val="00BB1F08"/>
    <w:rsid w:val="00BB2901"/>
    <w:rsid w:val="00BB2979"/>
    <w:rsid w:val="00BB3F21"/>
    <w:rsid w:val="00BB42CF"/>
    <w:rsid w:val="00BB4FF9"/>
    <w:rsid w:val="00BB636C"/>
    <w:rsid w:val="00BB67D0"/>
    <w:rsid w:val="00BB71CC"/>
    <w:rsid w:val="00BC358E"/>
    <w:rsid w:val="00BC3823"/>
    <w:rsid w:val="00BC4E21"/>
    <w:rsid w:val="00BC53F0"/>
    <w:rsid w:val="00BC7159"/>
    <w:rsid w:val="00BD1F1B"/>
    <w:rsid w:val="00BD2468"/>
    <w:rsid w:val="00BD2491"/>
    <w:rsid w:val="00BD2898"/>
    <w:rsid w:val="00BD7A68"/>
    <w:rsid w:val="00BE10DA"/>
    <w:rsid w:val="00BE34EB"/>
    <w:rsid w:val="00BE481C"/>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6E44"/>
    <w:rsid w:val="00C2700E"/>
    <w:rsid w:val="00C308A9"/>
    <w:rsid w:val="00C349BF"/>
    <w:rsid w:val="00C36669"/>
    <w:rsid w:val="00C37764"/>
    <w:rsid w:val="00C379E3"/>
    <w:rsid w:val="00C37F77"/>
    <w:rsid w:val="00C41883"/>
    <w:rsid w:val="00C44B69"/>
    <w:rsid w:val="00C45BE7"/>
    <w:rsid w:val="00C46700"/>
    <w:rsid w:val="00C47720"/>
    <w:rsid w:val="00C509A3"/>
    <w:rsid w:val="00C51419"/>
    <w:rsid w:val="00C51635"/>
    <w:rsid w:val="00C51A7C"/>
    <w:rsid w:val="00C549C6"/>
    <w:rsid w:val="00C57C3D"/>
    <w:rsid w:val="00C62602"/>
    <w:rsid w:val="00C64D88"/>
    <w:rsid w:val="00C67A74"/>
    <w:rsid w:val="00C67FD0"/>
    <w:rsid w:val="00C7257C"/>
    <w:rsid w:val="00C74A16"/>
    <w:rsid w:val="00C77EAD"/>
    <w:rsid w:val="00C82491"/>
    <w:rsid w:val="00C82DA3"/>
    <w:rsid w:val="00C83A5A"/>
    <w:rsid w:val="00C84B84"/>
    <w:rsid w:val="00C84E9E"/>
    <w:rsid w:val="00C85939"/>
    <w:rsid w:val="00C86B91"/>
    <w:rsid w:val="00C9065D"/>
    <w:rsid w:val="00C93920"/>
    <w:rsid w:val="00C93A5A"/>
    <w:rsid w:val="00CA1036"/>
    <w:rsid w:val="00CA1BB0"/>
    <w:rsid w:val="00CA2AD5"/>
    <w:rsid w:val="00CA2E22"/>
    <w:rsid w:val="00CA39ED"/>
    <w:rsid w:val="00CA4EEA"/>
    <w:rsid w:val="00CA6343"/>
    <w:rsid w:val="00CA7527"/>
    <w:rsid w:val="00CB11BC"/>
    <w:rsid w:val="00CB126A"/>
    <w:rsid w:val="00CB78D1"/>
    <w:rsid w:val="00CC2993"/>
    <w:rsid w:val="00CC37D1"/>
    <w:rsid w:val="00CC5580"/>
    <w:rsid w:val="00CC5E0A"/>
    <w:rsid w:val="00CD1654"/>
    <w:rsid w:val="00CD384C"/>
    <w:rsid w:val="00CE027C"/>
    <w:rsid w:val="00CE14EE"/>
    <w:rsid w:val="00CE2CDA"/>
    <w:rsid w:val="00CE4382"/>
    <w:rsid w:val="00CF0110"/>
    <w:rsid w:val="00CF1B89"/>
    <w:rsid w:val="00CF2307"/>
    <w:rsid w:val="00CF2FCA"/>
    <w:rsid w:val="00CF6B81"/>
    <w:rsid w:val="00D00BA4"/>
    <w:rsid w:val="00D02917"/>
    <w:rsid w:val="00D0567C"/>
    <w:rsid w:val="00D131C8"/>
    <w:rsid w:val="00D135B4"/>
    <w:rsid w:val="00D13658"/>
    <w:rsid w:val="00D15A25"/>
    <w:rsid w:val="00D1666E"/>
    <w:rsid w:val="00D17BAF"/>
    <w:rsid w:val="00D2170C"/>
    <w:rsid w:val="00D21FE6"/>
    <w:rsid w:val="00D23685"/>
    <w:rsid w:val="00D24A37"/>
    <w:rsid w:val="00D32BA5"/>
    <w:rsid w:val="00D36674"/>
    <w:rsid w:val="00D43738"/>
    <w:rsid w:val="00D4557E"/>
    <w:rsid w:val="00D46B88"/>
    <w:rsid w:val="00D47277"/>
    <w:rsid w:val="00D51E61"/>
    <w:rsid w:val="00D5662B"/>
    <w:rsid w:val="00D64593"/>
    <w:rsid w:val="00D64770"/>
    <w:rsid w:val="00D65331"/>
    <w:rsid w:val="00D65A9E"/>
    <w:rsid w:val="00D67B2F"/>
    <w:rsid w:val="00D7081D"/>
    <w:rsid w:val="00D71C8A"/>
    <w:rsid w:val="00D72023"/>
    <w:rsid w:val="00D73C65"/>
    <w:rsid w:val="00D74575"/>
    <w:rsid w:val="00D775C5"/>
    <w:rsid w:val="00D802F2"/>
    <w:rsid w:val="00D83554"/>
    <w:rsid w:val="00D8471E"/>
    <w:rsid w:val="00D857FF"/>
    <w:rsid w:val="00D859BC"/>
    <w:rsid w:val="00D9296B"/>
    <w:rsid w:val="00D92DC8"/>
    <w:rsid w:val="00DA01DB"/>
    <w:rsid w:val="00DA0987"/>
    <w:rsid w:val="00DA3E24"/>
    <w:rsid w:val="00DA627D"/>
    <w:rsid w:val="00DB02C7"/>
    <w:rsid w:val="00DB4A62"/>
    <w:rsid w:val="00DB598D"/>
    <w:rsid w:val="00DC2602"/>
    <w:rsid w:val="00DC2E02"/>
    <w:rsid w:val="00DC74E0"/>
    <w:rsid w:val="00DD0086"/>
    <w:rsid w:val="00DD687B"/>
    <w:rsid w:val="00DE1350"/>
    <w:rsid w:val="00DE435E"/>
    <w:rsid w:val="00DE5F83"/>
    <w:rsid w:val="00DE72C2"/>
    <w:rsid w:val="00DF1046"/>
    <w:rsid w:val="00DF2A1A"/>
    <w:rsid w:val="00DF488C"/>
    <w:rsid w:val="00DF4AAC"/>
    <w:rsid w:val="00DF64C4"/>
    <w:rsid w:val="00E02DCE"/>
    <w:rsid w:val="00E06CF7"/>
    <w:rsid w:val="00E11825"/>
    <w:rsid w:val="00E124C4"/>
    <w:rsid w:val="00E12B78"/>
    <w:rsid w:val="00E226ED"/>
    <w:rsid w:val="00E25FE6"/>
    <w:rsid w:val="00E26267"/>
    <w:rsid w:val="00E271F7"/>
    <w:rsid w:val="00E27464"/>
    <w:rsid w:val="00E2752B"/>
    <w:rsid w:val="00E27D85"/>
    <w:rsid w:val="00E31D5D"/>
    <w:rsid w:val="00E33A19"/>
    <w:rsid w:val="00E3439E"/>
    <w:rsid w:val="00E35FD4"/>
    <w:rsid w:val="00E3708B"/>
    <w:rsid w:val="00E37D16"/>
    <w:rsid w:val="00E43D14"/>
    <w:rsid w:val="00E45F60"/>
    <w:rsid w:val="00E50900"/>
    <w:rsid w:val="00E50E83"/>
    <w:rsid w:val="00E55786"/>
    <w:rsid w:val="00E55789"/>
    <w:rsid w:val="00E559DD"/>
    <w:rsid w:val="00E6053B"/>
    <w:rsid w:val="00E62DB1"/>
    <w:rsid w:val="00E660E7"/>
    <w:rsid w:val="00E663AA"/>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20A7"/>
    <w:rsid w:val="00E9721E"/>
    <w:rsid w:val="00EA01CC"/>
    <w:rsid w:val="00EA0FAC"/>
    <w:rsid w:val="00EA3E50"/>
    <w:rsid w:val="00EA4A93"/>
    <w:rsid w:val="00EA4E7B"/>
    <w:rsid w:val="00EB0AE8"/>
    <w:rsid w:val="00EB35F5"/>
    <w:rsid w:val="00EB7CF4"/>
    <w:rsid w:val="00EC1AAD"/>
    <w:rsid w:val="00EC604F"/>
    <w:rsid w:val="00EC68DD"/>
    <w:rsid w:val="00EC6DDA"/>
    <w:rsid w:val="00EC780F"/>
    <w:rsid w:val="00EC78DF"/>
    <w:rsid w:val="00ED0382"/>
    <w:rsid w:val="00ED120C"/>
    <w:rsid w:val="00ED52D8"/>
    <w:rsid w:val="00ED6302"/>
    <w:rsid w:val="00ED693A"/>
    <w:rsid w:val="00ED7B86"/>
    <w:rsid w:val="00EE1166"/>
    <w:rsid w:val="00EE2448"/>
    <w:rsid w:val="00EE261F"/>
    <w:rsid w:val="00EE4678"/>
    <w:rsid w:val="00EE470B"/>
    <w:rsid w:val="00EE4CF7"/>
    <w:rsid w:val="00EF39FD"/>
    <w:rsid w:val="00F0028F"/>
    <w:rsid w:val="00F0182F"/>
    <w:rsid w:val="00F02035"/>
    <w:rsid w:val="00F02784"/>
    <w:rsid w:val="00F03AA7"/>
    <w:rsid w:val="00F05C0E"/>
    <w:rsid w:val="00F06AE9"/>
    <w:rsid w:val="00F10132"/>
    <w:rsid w:val="00F136DA"/>
    <w:rsid w:val="00F13795"/>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5894"/>
    <w:rsid w:val="00F47488"/>
    <w:rsid w:val="00F5023D"/>
    <w:rsid w:val="00F536D6"/>
    <w:rsid w:val="00F541E2"/>
    <w:rsid w:val="00F6585E"/>
    <w:rsid w:val="00F70E73"/>
    <w:rsid w:val="00F712C4"/>
    <w:rsid w:val="00F712CB"/>
    <w:rsid w:val="00F71B0C"/>
    <w:rsid w:val="00F7271B"/>
    <w:rsid w:val="00F73B83"/>
    <w:rsid w:val="00F74052"/>
    <w:rsid w:val="00F76AA6"/>
    <w:rsid w:val="00F76CEC"/>
    <w:rsid w:val="00F76F26"/>
    <w:rsid w:val="00F82B7C"/>
    <w:rsid w:val="00F8404D"/>
    <w:rsid w:val="00F84886"/>
    <w:rsid w:val="00F85B5B"/>
    <w:rsid w:val="00F8683B"/>
    <w:rsid w:val="00F86A31"/>
    <w:rsid w:val="00F86C8F"/>
    <w:rsid w:val="00F91A55"/>
    <w:rsid w:val="00F91ADE"/>
    <w:rsid w:val="00F9374D"/>
    <w:rsid w:val="00F956E1"/>
    <w:rsid w:val="00F97068"/>
    <w:rsid w:val="00FA2670"/>
    <w:rsid w:val="00FB1FF0"/>
    <w:rsid w:val="00FB39F1"/>
    <w:rsid w:val="00FB5298"/>
    <w:rsid w:val="00FB5792"/>
    <w:rsid w:val="00FB6C1C"/>
    <w:rsid w:val="00FC2D32"/>
    <w:rsid w:val="00FC3130"/>
    <w:rsid w:val="00FC3280"/>
    <w:rsid w:val="00FC484D"/>
    <w:rsid w:val="00FC64F5"/>
    <w:rsid w:val="00FD005C"/>
    <w:rsid w:val="00FD1C72"/>
    <w:rsid w:val="00FD2D13"/>
    <w:rsid w:val="00FD69C6"/>
    <w:rsid w:val="00FE05F4"/>
    <w:rsid w:val="00FE2CF1"/>
    <w:rsid w:val="00FE2D57"/>
    <w:rsid w:val="00FE5059"/>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4"/>
      </w:numPr>
    </w:pPr>
  </w:style>
  <w:style w:type="paragraph" w:customStyle="1" w:styleId="AlphaList4">
    <w:name w:val="Alpha List 4"/>
    <w:basedOn w:val="Base"/>
    <w:qFormat/>
    <w:rsid w:val="00A341A2"/>
    <w:pPr>
      <w:numPr>
        <w:numId w:val="35"/>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3"/>
      </w:numPr>
      <w:tabs>
        <w:tab w:val="clear" w:pos="720"/>
        <w:tab w:val="num" w:pos="567"/>
        <w:tab w:val="num" w:pos="1440"/>
      </w:tabs>
      <w:ind w:left="360" w:right="567" w:hanging="360"/>
    </w:pPr>
  </w:style>
  <w:style w:type="paragraph" w:customStyle="1" w:styleId="NumberList3">
    <w:name w:val="Number List 3"/>
    <w:basedOn w:val="Base"/>
    <w:rsid w:val="00A341A2"/>
    <w:pPr>
      <w:numPr>
        <w:numId w:val="57"/>
      </w:numPr>
      <w:tabs>
        <w:tab w:val="clear" w:pos="1440"/>
        <w:tab w:val="num" w:pos="720"/>
        <w:tab w:val="num" w:pos="1083"/>
      </w:tabs>
      <w:ind w:left="720" w:hanging="360"/>
    </w:pPr>
  </w:style>
  <w:style w:type="paragraph" w:customStyle="1" w:styleId="NumberList4">
    <w:name w:val="Number List 4"/>
    <w:basedOn w:val="Base"/>
    <w:qFormat/>
    <w:rsid w:val="00A341A2"/>
    <w:pPr>
      <w:numPr>
        <w:numId w:val="44"/>
      </w:numPr>
      <w:tabs>
        <w:tab w:val="clear" w:pos="1854"/>
        <w:tab w:val="num" w:pos="720"/>
      </w:tabs>
      <w:ind w:left="720" w:right="720" w:hanging="360"/>
    </w:pPr>
  </w:style>
  <w:style w:type="paragraph" w:customStyle="1" w:styleId="Remark0">
    <w:name w:val="Remark0"/>
    <w:basedOn w:val="Base"/>
    <w:rsid w:val="00A341A2"/>
    <w:pPr>
      <w:numPr>
        <w:numId w:val="46"/>
      </w:numPr>
      <w:tabs>
        <w:tab w:val="clear" w:pos="0"/>
        <w:tab w:val="num" w:pos="357"/>
        <w:tab w:val="num" w:pos="648"/>
      </w:tabs>
      <w:ind w:left="360" w:right="360" w:hanging="72"/>
    </w:pPr>
    <w:rPr>
      <w:i/>
      <w:iCs/>
    </w:rPr>
  </w:style>
  <w:style w:type="paragraph" w:customStyle="1" w:styleId="Remark1">
    <w:name w:val="Remark1"/>
    <w:basedOn w:val="Base"/>
    <w:rsid w:val="00A341A2"/>
    <w:pPr>
      <w:numPr>
        <w:numId w:val="47"/>
      </w:numPr>
      <w:tabs>
        <w:tab w:val="clear" w:pos="720"/>
        <w:tab w:val="num" w:pos="3960"/>
      </w:tabs>
      <w:ind w:left="3960" w:right="720" w:hanging="720"/>
    </w:pPr>
    <w:rPr>
      <w:i/>
      <w:iCs/>
    </w:rPr>
  </w:style>
  <w:style w:type="paragraph" w:customStyle="1" w:styleId="Remark2">
    <w:name w:val="Remark2"/>
    <w:basedOn w:val="Base"/>
    <w:rsid w:val="00A341A2"/>
    <w:pPr>
      <w:numPr>
        <w:numId w:val="48"/>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9"/>
      </w:numPr>
      <w:tabs>
        <w:tab w:val="clear" w:pos="1440"/>
        <w:tab w:val="num" w:pos="360"/>
      </w:tabs>
      <w:ind w:left="360" w:hanging="360"/>
    </w:pPr>
    <w:rPr>
      <w:i/>
      <w:iCs/>
    </w:rPr>
  </w:style>
  <w:style w:type="paragraph" w:customStyle="1" w:styleId="Remark4">
    <w:name w:val="Remark4"/>
    <w:basedOn w:val="Base"/>
    <w:rsid w:val="00A341A2"/>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6"/>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5"/>
      </w:numPr>
      <w:tabs>
        <w:tab w:val="num" w:pos="360"/>
        <w:tab w:val="left" w:pos="2211"/>
      </w:tabs>
      <w:ind w:left="0" w:firstLine="0"/>
    </w:pPr>
  </w:style>
  <w:style w:type="paragraph" w:customStyle="1" w:styleId="Remark5">
    <w:name w:val="Remark5"/>
    <w:basedOn w:val="Base"/>
    <w:rsid w:val="00A341A2"/>
    <w:pPr>
      <w:numPr>
        <w:numId w:val="51"/>
      </w:numPr>
      <w:tabs>
        <w:tab w:val="num" w:pos="567"/>
        <w:tab w:val="num" w:pos="720"/>
      </w:tabs>
      <w:ind w:left="2171" w:right="567" w:hanging="357"/>
    </w:pPr>
    <w:rPr>
      <w:i/>
      <w:iCs/>
    </w:rPr>
  </w:style>
  <w:style w:type="paragraph" w:customStyle="1" w:styleId="TableAlpha">
    <w:name w:val="TableAlpha"/>
    <w:basedOn w:val="Base"/>
    <w:qFormat/>
    <w:rsid w:val="00A341A2"/>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5"/>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6"/>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8"/>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9"/>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9"/>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0"/>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2"/>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D775C5"/>
    <w:pPr>
      <w:numPr>
        <w:numId w:val="105"/>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D775C5"/>
    <w:rPr>
      <w:rFonts w:ascii="David" w:eastAsia="Times New Roman" w:hAnsi="David" w:cs="David"/>
      <w:b/>
      <w:bCs/>
      <w:sz w:val="28"/>
      <w:szCs w:val="28"/>
      <w:u w:val="single"/>
      <w:lang w:eastAsia="he-IL"/>
    </w:rPr>
  </w:style>
  <w:style w:type="table" w:customStyle="1" w:styleId="1fffe">
    <w:name w:val="טבלת רשת1"/>
    <w:basedOn w:val="ab"/>
    <w:next w:val="afb"/>
    <w:rsid w:val="00D775C5"/>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741105961">
      <w:bodyDiv w:val="1"/>
      <w:marLeft w:val="0"/>
      <w:marRight w:val="0"/>
      <w:marTop w:val="0"/>
      <w:marBottom w:val="0"/>
      <w:divBdr>
        <w:top w:val="none" w:sz="0" w:space="0" w:color="auto"/>
        <w:left w:val="none" w:sz="0" w:space="0" w:color="auto"/>
        <w:bottom w:val="none" w:sz="0" w:space="0" w:color="auto"/>
        <w:right w:val="none" w:sz="0" w:space="0" w:color="auto"/>
      </w:divBdr>
    </w:div>
    <w:div w:id="84489783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88702308">
      <w:bodyDiv w:val="1"/>
      <w:marLeft w:val="0"/>
      <w:marRight w:val="0"/>
      <w:marTop w:val="0"/>
      <w:marBottom w:val="0"/>
      <w:divBdr>
        <w:top w:val="none" w:sz="0" w:space="0" w:color="auto"/>
        <w:left w:val="none" w:sz="0" w:space="0" w:color="auto"/>
        <w:bottom w:val="none" w:sz="0" w:space="0" w:color="auto"/>
        <w:right w:val="none" w:sz="0" w:space="0" w:color="auto"/>
      </w:divBdr>
    </w:div>
    <w:div w:id="133591270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s02web.zoom.us/j/6485512166?pwd=MnViM3UwTmducHVxTllhMEFZTzlVUT09" TargetMode="External"/><Relationship Id="rId18" Type="http://schemas.openxmlformats.org/officeDocument/2006/relationships/hyperlink" Target="mailto:CSO-Projects@energy.gov.il" TargetMode="External"/><Relationship Id="rId26" Type="http://schemas.openxmlformats.org/officeDocument/2006/relationships/header" Target="header2.xml"/><Relationship Id="rId39" Type="http://schemas.microsoft.com/office/2011/relationships/people" Target="people.xml"/><Relationship Id="rId21" Type="http://schemas.openxmlformats.org/officeDocument/2006/relationships/image" Target="media/image3.png"/><Relationship Id="rId34"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_41_21" TargetMode="External"/><Relationship Id="rId20" Type="http://schemas.openxmlformats.org/officeDocument/2006/relationships/image" Target="media/image2.emf"/><Relationship Id="rId29" Type="http://schemas.openxmlformats.org/officeDocument/2006/relationships/hyperlink" Target="mailto:CSO-Projects@energy.gov.i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eader" Target="header1.xml"/><Relationship Id="rId32" Type="http://schemas.openxmlformats.org/officeDocument/2006/relationships/hyperlink" Target="http://www.w3c.org.il/guidelines/guidelines_WCAG_2.0.html" TargetMode="External"/><Relationship Id="rId37" Type="http://schemas.openxmlformats.org/officeDocument/2006/relationships/footer" Target="footer4.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gov.il/he/departments/publications/Call_for_bids/tender_41_21" TargetMode="External"/><Relationship Id="rId23" Type="http://schemas.openxmlformats.org/officeDocument/2006/relationships/hyperlink" Target="http://hozrim.mof.gov.il/doc/hashkal/horaot.nsf/ByNum/&#1492;.13.10.2.2" TargetMode="External"/><Relationship Id="rId28" Type="http://schemas.openxmlformats.org/officeDocument/2006/relationships/hyperlink" Target="mailto:CSO-Projects@energy.gov.il" TargetMode="External"/><Relationship Id="rId36"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image" Target="media/image4.emf"/><Relationship Id="rId27" Type="http://schemas.openxmlformats.org/officeDocument/2006/relationships/footer" Target="footer2.xml"/><Relationship Id="rId30" Type="http://schemas.openxmlformats.org/officeDocument/2006/relationships/hyperlink" Target="mailto:ngroisman@energy.gov.il"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ica.justice.gov.il/GenericCorporarionInfo/SearchCorporation?unit=8" TargetMode="External"/><Relationship Id="rId17" Type="http://schemas.openxmlformats.org/officeDocument/2006/relationships/hyperlink" Target="mailto:rsaban@energy.gov.il" TargetMode="External"/><Relationship Id="rId25" Type="http://schemas.openxmlformats.org/officeDocument/2006/relationships/footer" Target="footer1.xml"/><Relationship Id="rId33" Type="http://schemas.openxmlformats.org/officeDocument/2006/relationships/header" Target="header3.xml"/><Relationship Id="rId38"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F1DF49359C447448B032DDA9F304841"/>
        <w:category>
          <w:name w:val="כללי"/>
          <w:gallery w:val="placeholder"/>
        </w:category>
        <w:types>
          <w:type w:val="bbPlcHdr"/>
        </w:types>
        <w:behaviors>
          <w:behavior w:val="content"/>
        </w:behaviors>
        <w:guid w:val="{54FEBF64-A2CF-4C89-9B97-C16B27385D82}"/>
      </w:docPartPr>
      <w:docPartBody>
        <w:p w:rsidR="00606D4A" w:rsidRDefault="00F848DD" w:rsidP="00F848DD">
          <w:pPr>
            <w:pStyle w:val="5F1DF49359C447448B032DDA9F304841"/>
          </w:pPr>
          <w:r w:rsidRPr="00715E26">
            <w:rPr>
              <w:rStyle w:val="a3"/>
              <w:rtl/>
            </w:rPr>
            <w:t>[כותרת]</w:t>
          </w:r>
        </w:p>
      </w:docPartBody>
    </w:docPart>
    <w:docPart>
      <w:docPartPr>
        <w:name w:val="2641E64DDD324766B517060F5CCADDFD"/>
        <w:category>
          <w:name w:val="כללי"/>
          <w:gallery w:val="placeholder"/>
        </w:category>
        <w:types>
          <w:type w:val="bbPlcHdr"/>
        </w:types>
        <w:behaviors>
          <w:behavior w:val="content"/>
        </w:behaviors>
        <w:guid w:val="{F93248CF-F32A-4BA1-A67C-85A98085BFBD}"/>
      </w:docPartPr>
      <w:docPartBody>
        <w:p w:rsidR="00606D4A" w:rsidRDefault="00F848DD" w:rsidP="00F848DD">
          <w:pPr>
            <w:pStyle w:val="2641E64DDD324766B517060F5CCADDFD"/>
          </w:pPr>
          <w:r w:rsidRPr="00766653">
            <w:rPr>
              <w:rStyle w:val="a3"/>
              <w:rtl/>
            </w:rPr>
            <w:t>[נושא]</w:t>
          </w:r>
        </w:p>
      </w:docPartBody>
    </w:docPart>
    <w:docPart>
      <w:docPartPr>
        <w:name w:val="83CF66DF654842BF918BB551A1AF06B5"/>
        <w:category>
          <w:name w:val="כללי"/>
          <w:gallery w:val="placeholder"/>
        </w:category>
        <w:types>
          <w:type w:val="bbPlcHdr"/>
        </w:types>
        <w:behaviors>
          <w:behavior w:val="content"/>
        </w:behaviors>
        <w:guid w:val="{460C23F9-6BC2-4706-9CFD-B29BEFE0BA3B}"/>
      </w:docPartPr>
      <w:docPartBody>
        <w:p w:rsidR="00606D4A" w:rsidRDefault="00F848DD" w:rsidP="00F848DD">
          <w:pPr>
            <w:pStyle w:val="83CF66DF654842BF918BB551A1AF06B5"/>
          </w:pPr>
          <w:r w:rsidRPr="00715E26">
            <w:rPr>
              <w:rStyle w:val="a3"/>
              <w:rtl/>
            </w:rPr>
            <w:t>[כותרת]</w:t>
          </w:r>
        </w:p>
      </w:docPartBody>
    </w:docPart>
    <w:docPart>
      <w:docPartPr>
        <w:name w:val="7508C44CFF67454680F6223D891E2EF7"/>
        <w:category>
          <w:name w:val="כללי"/>
          <w:gallery w:val="placeholder"/>
        </w:category>
        <w:types>
          <w:type w:val="bbPlcHdr"/>
        </w:types>
        <w:behaviors>
          <w:behavior w:val="content"/>
        </w:behaviors>
        <w:guid w:val="{1DA038F4-C0FE-440F-B672-FB9866CD2308}"/>
      </w:docPartPr>
      <w:docPartBody>
        <w:p w:rsidR="00606D4A" w:rsidRDefault="00F848DD" w:rsidP="00F848DD">
          <w:pPr>
            <w:pStyle w:val="7508C44CFF67454680F6223D891E2EF7"/>
          </w:pPr>
          <w:r w:rsidRPr="00766653">
            <w:rPr>
              <w:rStyle w:val="a3"/>
              <w:rtl/>
            </w:rPr>
            <w:t>[נושא]</w:t>
          </w:r>
        </w:p>
      </w:docPartBody>
    </w:docPart>
    <w:docPart>
      <w:docPartPr>
        <w:name w:val="272927B15D6B4AF99E4D7DAE6841A86C"/>
        <w:category>
          <w:name w:val="כללי"/>
          <w:gallery w:val="placeholder"/>
        </w:category>
        <w:types>
          <w:type w:val="bbPlcHdr"/>
        </w:types>
        <w:behaviors>
          <w:behavior w:val="content"/>
        </w:behaviors>
        <w:guid w:val="{AAB946A6-700C-4E02-8F7E-E601418D8E0C}"/>
      </w:docPartPr>
      <w:docPartBody>
        <w:p w:rsidR="00606D4A" w:rsidRDefault="00F848DD" w:rsidP="00F848DD">
          <w:pPr>
            <w:pStyle w:val="272927B15D6B4AF99E4D7DAE6841A86C"/>
          </w:pPr>
          <w:r w:rsidRPr="00B77539">
            <w:rPr>
              <w:rStyle w:val="a3"/>
              <w:rFonts w:hint="cs"/>
              <w:rtl/>
            </w:rPr>
            <w:t>[תוכנית]</w:t>
          </w:r>
        </w:p>
      </w:docPartBody>
    </w:docPart>
    <w:docPart>
      <w:docPartPr>
        <w:name w:val="0F082455FC6648368C1505A9C4EA8A22"/>
        <w:category>
          <w:name w:val="כללי"/>
          <w:gallery w:val="placeholder"/>
        </w:category>
        <w:types>
          <w:type w:val="bbPlcHdr"/>
        </w:types>
        <w:behaviors>
          <w:behavior w:val="content"/>
        </w:behaviors>
        <w:guid w:val="{8EE58A54-D57E-42C8-9979-441CEF0EC864}"/>
      </w:docPartPr>
      <w:docPartBody>
        <w:p w:rsidR="00606D4A" w:rsidRDefault="00F848DD" w:rsidP="00F848DD">
          <w:pPr>
            <w:pStyle w:val="0F082455FC6648368C1505A9C4EA8A22"/>
          </w:pPr>
          <w:r w:rsidRPr="00B77539">
            <w:rPr>
              <w:rStyle w:val="a3"/>
              <w:rFonts w:hint="cs"/>
              <w:rtl/>
            </w:rPr>
            <w:t>[מרכבה]</w:t>
          </w:r>
        </w:p>
      </w:docPartBody>
    </w:docPart>
    <w:docPart>
      <w:docPartPr>
        <w:name w:val="661DC7E7D097401EAB02F820C028AE1E"/>
        <w:category>
          <w:name w:val="כללי"/>
          <w:gallery w:val="placeholder"/>
        </w:category>
        <w:types>
          <w:type w:val="bbPlcHdr"/>
        </w:types>
        <w:behaviors>
          <w:behavior w:val="content"/>
        </w:behaviors>
        <w:guid w:val="{A07977A3-9D64-4734-AD2B-A8AD5E1CA800}"/>
      </w:docPartPr>
      <w:docPartBody>
        <w:p w:rsidR="00606D4A" w:rsidRDefault="00F848DD" w:rsidP="00F848DD">
          <w:pPr>
            <w:pStyle w:val="661DC7E7D097401EAB02F820C028AE1E"/>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84879BC32C8948BDBF6AA38912D8C790"/>
        <w:category>
          <w:name w:val="כללי"/>
          <w:gallery w:val="placeholder"/>
        </w:category>
        <w:types>
          <w:type w:val="bbPlcHdr"/>
        </w:types>
        <w:behaviors>
          <w:behavior w:val="content"/>
        </w:behaviors>
        <w:guid w:val="{5FB95CE0-1CEC-4D1A-A4A1-320A2ED9AB97}"/>
      </w:docPartPr>
      <w:docPartBody>
        <w:p w:rsidR="00606D4A" w:rsidRDefault="00F848DD" w:rsidP="00F848DD">
          <w:pPr>
            <w:pStyle w:val="84879BC32C8948BDBF6AA38912D8C790"/>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409848014514407FA2A6644429C3D5B4"/>
        <w:category>
          <w:name w:val="כללי"/>
          <w:gallery w:val="placeholder"/>
        </w:category>
        <w:types>
          <w:type w:val="bbPlcHdr"/>
        </w:types>
        <w:behaviors>
          <w:behavior w:val="content"/>
        </w:behaviors>
        <w:guid w:val="{2468DBB4-60DA-4596-8EAB-45CA19CAD5DE}"/>
      </w:docPartPr>
      <w:docPartBody>
        <w:p w:rsidR="00606D4A" w:rsidRDefault="00F848DD" w:rsidP="00F848DD">
          <w:pPr>
            <w:pStyle w:val="409848014514407FA2A6644429C3D5B4"/>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B45F9D31AA1435E8BD45AB965230A3F"/>
        <w:category>
          <w:name w:val="כללי"/>
          <w:gallery w:val="placeholder"/>
        </w:category>
        <w:types>
          <w:type w:val="bbPlcHdr"/>
        </w:types>
        <w:behaviors>
          <w:behavior w:val="content"/>
        </w:behaviors>
        <w:guid w:val="{1BC3367F-3966-4929-B9E0-F8B56354902E}"/>
      </w:docPartPr>
      <w:docPartBody>
        <w:p w:rsidR="00606D4A" w:rsidRDefault="00F848DD" w:rsidP="00F848DD">
          <w:pPr>
            <w:pStyle w:val="4B45F9D31AA1435E8BD45AB965230A3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2C66F37FF3F947BBA4533F5EB37B7709"/>
        <w:category>
          <w:name w:val="כללי"/>
          <w:gallery w:val="placeholder"/>
        </w:category>
        <w:types>
          <w:type w:val="bbPlcHdr"/>
        </w:types>
        <w:behaviors>
          <w:behavior w:val="content"/>
        </w:behaviors>
        <w:guid w:val="{1A7E6225-3CEB-41CE-851C-EBA56D638BFA}"/>
      </w:docPartPr>
      <w:docPartBody>
        <w:p w:rsidR="00606D4A" w:rsidRDefault="00F848DD" w:rsidP="00F848DD">
          <w:pPr>
            <w:pStyle w:val="2C66F37FF3F947BBA4533F5EB37B770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B34BE8D75B3D45D5889FF80FD243A344"/>
        <w:category>
          <w:name w:val="כללי"/>
          <w:gallery w:val="placeholder"/>
        </w:category>
        <w:types>
          <w:type w:val="bbPlcHdr"/>
        </w:types>
        <w:behaviors>
          <w:behavior w:val="content"/>
        </w:behaviors>
        <w:guid w:val="{9C139C1F-CD6A-4D87-96CB-052C82439404}"/>
      </w:docPartPr>
      <w:docPartBody>
        <w:p w:rsidR="00606D4A" w:rsidRDefault="00F848DD" w:rsidP="00F848DD">
          <w:pPr>
            <w:pStyle w:val="B34BE8D75B3D45D5889FF80FD243A344"/>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FE3CFF187914F2A86C053E1897296DD"/>
        <w:category>
          <w:name w:val="כללי"/>
          <w:gallery w:val="placeholder"/>
        </w:category>
        <w:types>
          <w:type w:val="bbPlcHdr"/>
        </w:types>
        <w:behaviors>
          <w:behavior w:val="content"/>
        </w:behaviors>
        <w:guid w:val="{DC94880C-1FD7-4CF1-A9F0-63F941B4BFAC}"/>
      </w:docPartPr>
      <w:docPartBody>
        <w:p w:rsidR="00606D4A" w:rsidRDefault="00F848DD" w:rsidP="00F848DD">
          <w:pPr>
            <w:pStyle w:val="0FE3CFF187914F2A86C053E1897296D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2ECA5DC520EA422A9C02CC63E3E44E92"/>
        <w:category>
          <w:name w:val="כללי"/>
          <w:gallery w:val="placeholder"/>
        </w:category>
        <w:types>
          <w:type w:val="bbPlcHdr"/>
        </w:types>
        <w:behaviors>
          <w:behavior w:val="content"/>
        </w:behaviors>
        <w:guid w:val="{495B2462-4918-46C3-B22B-EC04B71C66BC}"/>
      </w:docPartPr>
      <w:docPartBody>
        <w:p w:rsidR="00606D4A" w:rsidRDefault="00F848DD" w:rsidP="00F848DD">
          <w:pPr>
            <w:pStyle w:val="2ECA5DC520EA422A9C02CC63E3E44E92"/>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79A5BDE63DA547C785DB776077BFA33E"/>
        <w:category>
          <w:name w:val="כללי"/>
          <w:gallery w:val="placeholder"/>
        </w:category>
        <w:types>
          <w:type w:val="bbPlcHdr"/>
        </w:types>
        <w:behaviors>
          <w:behavior w:val="content"/>
        </w:behaviors>
        <w:guid w:val="{0ACC63C9-01C4-4923-BA74-2DC2251D6B91}"/>
      </w:docPartPr>
      <w:docPartBody>
        <w:p w:rsidR="00606D4A" w:rsidRDefault="00F848DD" w:rsidP="00F848DD">
          <w:pPr>
            <w:pStyle w:val="79A5BDE63DA547C785DB776077BFA33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89EF4D12ECA84483A2D7130FC057B370"/>
        <w:category>
          <w:name w:val="כללי"/>
          <w:gallery w:val="placeholder"/>
        </w:category>
        <w:types>
          <w:type w:val="bbPlcHdr"/>
        </w:types>
        <w:behaviors>
          <w:behavior w:val="content"/>
        </w:behaviors>
        <w:guid w:val="{A263DFF0-6DD4-4BDA-9AB4-6671FA877B11}"/>
      </w:docPartPr>
      <w:docPartBody>
        <w:p w:rsidR="00606D4A" w:rsidRDefault="00F848DD" w:rsidP="00F848DD">
          <w:pPr>
            <w:pStyle w:val="89EF4D12ECA84483A2D7130FC057B370"/>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6F9E0565E7634971BBE7509277191690"/>
        <w:category>
          <w:name w:val="כללי"/>
          <w:gallery w:val="placeholder"/>
        </w:category>
        <w:types>
          <w:type w:val="bbPlcHdr"/>
        </w:types>
        <w:behaviors>
          <w:behavior w:val="content"/>
        </w:behaviors>
        <w:guid w:val="{88685693-7197-447B-812F-A49031F7C6B1}"/>
      </w:docPartPr>
      <w:docPartBody>
        <w:p w:rsidR="00606D4A" w:rsidRDefault="00F848DD" w:rsidP="00F848DD">
          <w:pPr>
            <w:pStyle w:val="6F9E0565E7634971BBE7509277191690"/>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863F1F3EB0B049CF980808E5DF8BBC09"/>
        <w:category>
          <w:name w:val="כללי"/>
          <w:gallery w:val="placeholder"/>
        </w:category>
        <w:types>
          <w:type w:val="bbPlcHdr"/>
        </w:types>
        <w:behaviors>
          <w:behavior w:val="content"/>
        </w:behaviors>
        <w:guid w:val="{AE4298A7-BAE6-4F75-8AA0-C5DAC5EB4421}"/>
      </w:docPartPr>
      <w:docPartBody>
        <w:p w:rsidR="00606D4A" w:rsidRDefault="00F848DD" w:rsidP="00F848DD">
          <w:pPr>
            <w:pStyle w:val="863F1F3EB0B049CF980808E5DF8BBC0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3EEDA2617E94E51BE2B1A2B7A9BC00D"/>
        <w:category>
          <w:name w:val="כללי"/>
          <w:gallery w:val="placeholder"/>
        </w:category>
        <w:types>
          <w:type w:val="bbPlcHdr"/>
        </w:types>
        <w:behaviors>
          <w:behavior w:val="content"/>
        </w:behaviors>
        <w:guid w:val="{5B5AA19A-9BEA-409F-94D6-8B9D71F2D03A}"/>
      </w:docPartPr>
      <w:docPartBody>
        <w:p w:rsidR="00606D4A" w:rsidRDefault="00F848DD" w:rsidP="00F848DD">
          <w:pPr>
            <w:pStyle w:val="F3EEDA2617E94E51BE2B1A2B7A9BC00D"/>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EEBF409A9F044A618F9F436E92BAD50F"/>
        <w:category>
          <w:name w:val="כללי"/>
          <w:gallery w:val="placeholder"/>
        </w:category>
        <w:types>
          <w:type w:val="bbPlcHdr"/>
        </w:types>
        <w:behaviors>
          <w:behavior w:val="content"/>
        </w:behaviors>
        <w:guid w:val="{59B9C4FC-D424-4F89-81E5-2A4384FFC9BC}"/>
      </w:docPartPr>
      <w:docPartBody>
        <w:p w:rsidR="00606D4A" w:rsidRDefault="00F848DD" w:rsidP="00F848DD">
          <w:pPr>
            <w:pStyle w:val="EEBF409A9F044A618F9F436E92BAD50F"/>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F31B0BD8FEC45E0A41B3554C62578AD"/>
        <w:category>
          <w:name w:val="כללי"/>
          <w:gallery w:val="placeholder"/>
        </w:category>
        <w:types>
          <w:type w:val="bbPlcHdr"/>
        </w:types>
        <w:behaviors>
          <w:behavior w:val="content"/>
        </w:behaviors>
        <w:guid w:val="{C71079D7-73C6-4655-98D4-EF07500B405A}"/>
      </w:docPartPr>
      <w:docPartBody>
        <w:p w:rsidR="00606D4A" w:rsidRDefault="00F848DD" w:rsidP="00F848DD">
          <w:pPr>
            <w:pStyle w:val="4F31B0BD8FEC45E0A41B3554C62578AD"/>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88DC0B56F5AC4DD4BDF473EE6D88D2A6"/>
        <w:category>
          <w:name w:val="כללי"/>
          <w:gallery w:val="placeholder"/>
        </w:category>
        <w:types>
          <w:type w:val="bbPlcHdr"/>
        </w:types>
        <w:behaviors>
          <w:behavior w:val="content"/>
        </w:behaviors>
        <w:guid w:val="{BC6876D5-9353-4505-8B98-E753E7436FB4}"/>
      </w:docPartPr>
      <w:docPartBody>
        <w:p w:rsidR="00606D4A" w:rsidRDefault="00F848DD" w:rsidP="00F848DD">
          <w:pPr>
            <w:pStyle w:val="88DC0B56F5AC4DD4BDF473EE6D88D2A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B12696A617D44A5D95916FD434F1929E"/>
        <w:category>
          <w:name w:val="כללי"/>
          <w:gallery w:val="placeholder"/>
        </w:category>
        <w:types>
          <w:type w:val="bbPlcHdr"/>
        </w:types>
        <w:behaviors>
          <w:behavior w:val="content"/>
        </w:behaviors>
        <w:guid w:val="{3D644483-506C-4F83-9090-A8597768063F}"/>
      </w:docPartPr>
      <w:docPartBody>
        <w:p w:rsidR="00606D4A" w:rsidRDefault="00F848DD" w:rsidP="00F848DD">
          <w:pPr>
            <w:pStyle w:val="B12696A617D44A5D95916FD434F1929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DF76359C7ACB4EA99971BD782472FEDA"/>
        <w:category>
          <w:name w:val="כללי"/>
          <w:gallery w:val="placeholder"/>
        </w:category>
        <w:types>
          <w:type w:val="bbPlcHdr"/>
        </w:types>
        <w:behaviors>
          <w:behavior w:val="content"/>
        </w:behaviors>
        <w:guid w:val="{BC738053-6195-44F3-A5EB-5BB7C2CCB02C}"/>
      </w:docPartPr>
      <w:docPartBody>
        <w:p w:rsidR="00606D4A" w:rsidRDefault="00F848DD" w:rsidP="00F848DD">
          <w:pPr>
            <w:pStyle w:val="DF76359C7ACB4EA99971BD782472FED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0B538759660469FAE7F1C3BA9556A43"/>
        <w:category>
          <w:name w:val="כללי"/>
          <w:gallery w:val="placeholder"/>
        </w:category>
        <w:types>
          <w:type w:val="bbPlcHdr"/>
        </w:types>
        <w:behaviors>
          <w:behavior w:val="content"/>
        </w:behaviors>
        <w:guid w:val="{FD7328F3-31BA-4607-A3D3-8C5D3BCC1103}"/>
      </w:docPartPr>
      <w:docPartBody>
        <w:p w:rsidR="00606D4A" w:rsidRDefault="00F848DD" w:rsidP="00F848DD">
          <w:pPr>
            <w:pStyle w:val="80B538759660469FAE7F1C3BA9556A4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5954BCE21124FC6A5A722762FCD8793"/>
        <w:category>
          <w:name w:val="כללי"/>
          <w:gallery w:val="placeholder"/>
        </w:category>
        <w:types>
          <w:type w:val="bbPlcHdr"/>
        </w:types>
        <w:behaviors>
          <w:behavior w:val="content"/>
        </w:behaviors>
        <w:guid w:val="{CD4715CE-1ACC-4AF9-B069-ED1E5AECE82A}"/>
      </w:docPartPr>
      <w:docPartBody>
        <w:p w:rsidR="00606D4A" w:rsidRDefault="00F848DD" w:rsidP="00F848DD">
          <w:pPr>
            <w:pStyle w:val="45954BCE21124FC6A5A722762FCD879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EB3D094D34E4267B394CE6388600ACD"/>
        <w:category>
          <w:name w:val="כללי"/>
          <w:gallery w:val="placeholder"/>
        </w:category>
        <w:types>
          <w:type w:val="bbPlcHdr"/>
        </w:types>
        <w:behaviors>
          <w:behavior w:val="content"/>
        </w:behaviors>
        <w:guid w:val="{E766C09E-ABC3-4594-952F-EA5AA78997D2}"/>
      </w:docPartPr>
      <w:docPartBody>
        <w:p w:rsidR="00606D4A" w:rsidRDefault="00F848DD" w:rsidP="00F848DD">
          <w:pPr>
            <w:pStyle w:val="DEB3D094D34E4267B394CE6388600ACD"/>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8BF6E2A29EF478898B36A49457B17C6"/>
        <w:category>
          <w:name w:val="כללי"/>
          <w:gallery w:val="placeholder"/>
        </w:category>
        <w:types>
          <w:type w:val="bbPlcHdr"/>
        </w:types>
        <w:behaviors>
          <w:behavior w:val="content"/>
        </w:behaviors>
        <w:guid w:val="{139C08F0-127E-4654-909E-F97D639D4CD9}"/>
      </w:docPartPr>
      <w:docPartBody>
        <w:p w:rsidR="00606D4A" w:rsidRDefault="00F848DD" w:rsidP="00F848DD">
          <w:pPr>
            <w:pStyle w:val="F8BF6E2A29EF478898B36A49457B17C6"/>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F3498A758D14C7D99CE84CFBC92E0E3"/>
        <w:category>
          <w:name w:val="כללי"/>
          <w:gallery w:val="placeholder"/>
        </w:category>
        <w:types>
          <w:type w:val="bbPlcHdr"/>
        </w:types>
        <w:behaviors>
          <w:behavior w:val="content"/>
        </w:behaviors>
        <w:guid w:val="{2FB52B93-B3BC-4686-996A-E2861D7A02EA}"/>
      </w:docPartPr>
      <w:docPartBody>
        <w:p w:rsidR="00606D4A" w:rsidRDefault="00F848DD" w:rsidP="00F848DD">
          <w:pPr>
            <w:pStyle w:val="4F3498A758D14C7D99CE84CFBC92E0E3"/>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4FFD157C5DAA468099A73FDFD8015B10"/>
        <w:category>
          <w:name w:val="כללי"/>
          <w:gallery w:val="placeholder"/>
        </w:category>
        <w:types>
          <w:type w:val="bbPlcHdr"/>
        </w:types>
        <w:behaviors>
          <w:behavior w:val="content"/>
        </w:behaviors>
        <w:guid w:val="{8A238B8E-EB8B-4BEC-A33D-DEEDA2125F20}"/>
      </w:docPartPr>
      <w:docPartBody>
        <w:p w:rsidR="00606D4A" w:rsidRDefault="00F848DD" w:rsidP="00F848DD">
          <w:pPr>
            <w:pStyle w:val="4FFD157C5DAA468099A73FDFD8015B10"/>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D8B2D705F254D249599BAC3F778C724"/>
        <w:category>
          <w:name w:val="כללי"/>
          <w:gallery w:val="placeholder"/>
        </w:category>
        <w:types>
          <w:type w:val="bbPlcHdr"/>
        </w:types>
        <w:behaviors>
          <w:behavior w:val="content"/>
        </w:behaviors>
        <w:guid w:val="{386078F8-E4BB-41CD-BD51-8569F46B296C}"/>
      </w:docPartPr>
      <w:docPartBody>
        <w:p w:rsidR="00606D4A" w:rsidRDefault="00F848DD" w:rsidP="00F848DD">
          <w:pPr>
            <w:pStyle w:val="4D8B2D705F254D249599BAC3F778C724"/>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4BE550B9B038490E9A9DDA0E04922E79"/>
        <w:category>
          <w:name w:val="כללי"/>
          <w:gallery w:val="placeholder"/>
        </w:category>
        <w:types>
          <w:type w:val="bbPlcHdr"/>
        </w:types>
        <w:behaviors>
          <w:behavior w:val="content"/>
        </w:behaviors>
        <w:guid w:val="{297290A7-13F0-4E11-9686-8E37A33F15B7}"/>
      </w:docPartPr>
      <w:docPartBody>
        <w:p w:rsidR="00606D4A" w:rsidRDefault="00F848DD" w:rsidP="00F848DD">
          <w:pPr>
            <w:pStyle w:val="4BE550B9B038490E9A9DDA0E04922E7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4DE7EA7148F426593AF934A11F07BF8"/>
        <w:category>
          <w:name w:val="כללי"/>
          <w:gallery w:val="placeholder"/>
        </w:category>
        <w:types>
          <w:type w:val="bbPlcHdr"/>
        </w:types>
        <w:behaviors>
          <w:behavior w:val="content"/>
        </w:behaviors>
        <w:guid w:val="{A490B283-FD4B-42D4-915C-2FD69271D932}"/>
      </w:docPartPr>
      <w:docPartBody>
        <w:p w:rsidR="00606D4A" w:rsidRDefault="00F848DD" w:rsidP="00F848DD">
          <w:pPr>
            <w:pStyle w:val="A4DE7EA7148F426593AF934A11F07BF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9E35EC0C704D32B26BF0BFD874DDAA"/>
        <w:category>
          <w:name w:val="כללי"/>
          <w:gallery w:val="placeholder"/>
        </w:category>
        <w:types>
          <w:type w:val="bbPlcHdr"/>
        </w:types>
        <w:behaviors>
          <w:behavior w:val="content"/>
        </w:behaviors>
        <w:guid w:val="{F35EC990-F318-4503-A92A-1D048EB3CE89}"/>
      </w:docPartPr>
      <w:docPartBody>
        <w:p w:rsidR="00606D4A" w:rsidRDefault="00F848DD" w:rsidP="00F848DD">
          <w:pPr>
            <w:pStyle w:val="1D9E35EC0C704D32B26BF0BFD874DDA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2840D00551ED4A3BAB212E92DFBAAF2D"/>
        <w:category>
          <w:name w:val="כללי"/>
          <w:gallery w:val="placeholder"/>
        </w:category>
        <w:types>
          <w:type w:val="bbPlcHdr"/>
        </w:types>
        <w:behaviors>
          <w:behavior w:val="content"/>
        </w:behaviors>
        <w:guid w:val="{26EA6007-D61C-4087-8BDC-F39147853A96}"/>
      </w:docPartPr>
      <w:docPartBody>
        <w:p w:rsidR="00606D4A" w:rsidRDefault="00F848DD" w:rsidP="00F848DD">
          <w:pPr>
            <w:pStyle w:val="2840D00551ED4A3BAB212E92DFBAAF2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FA1D3B0F47547AC8F9B097CF85A44A6"/>
        <w:category>
          <w:name w:val="כללי"/>
          <w:gallery w:val="placeholder"/>
        </w:category>
        <w:types>
          <w:type w:val="bbPlcHdr"/>
        </w:types>
        <w:behaviors>
          <w:behavior w:val="content"/>
        </w:behaviors>
        <w:guid w:val="{8D075B86-2CAC-4CA0-B5EF-23063EA1D3B9}"/>
      </w:docPartPr>
      <w:docPartBody>
        <w:p w:rsidR="00606D4A" w:rsidRDefault="00F848DD" w:rsidP="00F848DD">
          <w:pPr>
            <w:pStyle w:val="6FA1D3B0F47547AC8F9B097CF85A44A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5CD410CEEE1453F9A37E1F1D5F5A5AA"/>
        <w:category>
          <w:name w:val="כללי"/>
          <w:gallery w:val="placeholder"/>
        </w:category>
        <w:types>
          <w:type w:val="bbPlcHdr"/>
        </w:types>
        <w:behaviors>
          <w:behavior w:val="content"/>
        </w:behaviors>
        <w:guid w:val="{B7F884DB-784E-4B15-8AE7-E808329A702B}"/>
      </w:docPartPr>
      <w:docPartBody>
        <w:p w:rsidR="00606D4A" w:rsidRDefault="00F848DD" w:rsidP="00F848DD">
          <w:pPr>
            <w:pStyle w:val="75CD410CEEE1453F9A37E1F1D5F5A5A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45EA0F2C8334C698AC8B314803C5D9A"/>
        <w:category>
          <w:name w:val="כללי"/>
          <w:gallery w:val="placeholder"/>
        </w:category>
        <w:types>
          <w:type w:val="bbPlcHdr"/>
        </w:types>
        <w:behaviors>
          <w:behavior w:val="content"/>
        </w:behaviors>
        <w:guid w:val="{F9ED2D03-DC4D-4C42-85E4-351056B0E46C}"/>
      </w:docPartPr>
      <w:docPartBody>
        <w:p w:rsidR="00606D4A" w:rsidRDefault="00F848DD" w:rsidP="00F848DD">
          <w:pPr>
            <w:pStyle w:val="345EA0F2C8334C698AC8B314803C5D9A"/>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10EBA153FC89498D957DA29487AC1874"/>
        <w:category>
          <w:name w:val="כללי"/>
          <w:gallery w:val="placeholder"/>
        </w:category>
        <w:types>
          <w:type w:val="bbPlcHdr"/>
        </w:types>
        <w:behaviors>
          <w:behavior w:val="content"/>
        </w:behaviors>
        <w:guid w:val="{3887A286-2DEC-4DE5-836C-F82E5290D750}"/>
      </w:docPartPr>
      <w:docPartBody>
        <w:p w:rsidR="00606D4A" w:rsidRDefault="00F848DD" w:rsidP="00F848DD">
          <w:pPr>
            <w:pStyle w:val="10EBA153FC89498D957DA29487AC1874"/>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D21E258E5D1640C3AEE953F6545D2162"/>
        <w:category>
          <w:name w:val="כללי"/>
          <w:gallery w:val="placeholder"/>
        </w:category>
        <w:types>
          <w:type w:val="bbPlcHdr"/>
        </w:types>
        <w:behaviors>
          <w:behavior w:val="content"/>
        </w:behaviors>
        <w:guid w:val="{07962153-B584-4063-B74B-D18233562D2C}"/>
      </w:docPartPr>
      <w:docPartBody>
        <w:p w:rsidR="00606D4A" w:rsidRDefault="00F848DD" w:rsidP="00F848DD">
          <w:pPr>
            <w:pStyle w:val="D21E258E5D1640C3AEE953F6545D2162"/>
          </w:pPr>
          <w:r w:rsidRPr="00223E43">
            <w:rPr>
              <w:rStyle w:val="a3"/>
              <w:sz w:val="26"/>
              <w:rtl/>
            </w:rPr>
            <w:t>[סימוכין מסמך]</w:t>
          </w:r>
        </w:p>
      </w:docPartBody>
    </w:docPart>
    <w:docPart>
      <w:docPartPr>
        <w:name w:val="186A49913A1949299CBD39FBC3AD89F9"/>
        <w:category>
          <w:name w:val="כללי"/>
          <w:gallery w:val="placeholder"/>
        </w:category>
        <w:types>
          <w:type w:val="bbPlcHdr"/>
        </w:types>
        <w:behaviors>
          <w:behavior w:val="content"/>
        </w:behaviors>
        <w:guid w:val="{79E0D272-6D10-4CBB-B655-2F02696FFD2F}"/>
      </w:docPartPr>
      <w:docPartBody>
        <w:p w:rsidR="00606D4A" w:rsidRDefault="00F848DD" w:rsidP="00F848DD">
          <w:pPr>
            <w:pStyle w:val="186A49913A1949299CBD39FBC3AD89F9"/>
          </w:pPr>
          <w:r w:rsidRPr="00223E43">
            <w:rPr>
              <w:rStyle w:val="a3"/>
              <w:rtl/>
            </w:rPr>
            <w:t>[רשימת שמות מלאים נמענים יעדים]</w:t>
          </w:r>
        </w:p>
      </w:docPartBody>
    </w:docPart>
    <w:docPart>
      <w:docPartPr>
        <w:name w:val="D848E1315ED94733B50E1FA9008E6D13"/>
        <w:category>
          <w:name w:val="כללי"/>
          <w:gallery w:val="placeholder"/>
        </w:category>
        <w:types>
          <w:type w:val="bbPlcHdr"/>
        </w:types>
        <w:behaviors>
          <w:behavior w:val="content"/>
        </w:behaviors>
        <w:guid w:val="{3FE63C98-6CA5-4302-8541-FFBB1D6415C3}"/>
      </w:docPartPr>
      <w:docPartBody>
        <w:p w:rsidR="00606D4A" w:rsidRDefault="00F848DD" w:rsidP="00F848DD">
          <w:pPr>
            <w:pStyle w:val="D848E1315ED94733B50E1FA9008E6D13"/>
          </w:pPr>
          <w:r w:rsidRPr="00223E43">
            <w:rPr>
              <w:rStyle w:val="a3"/>
              <w:rtl/>
            </w:rPr>
            <w:t>[רשימת שמות מלאים נמענים יעדים]</w:t>
          </w:r>
        </w:p>
      </w:docPartBody>
    </w:docPart>
    <w:docPart>
      <w:docPartPr>
        <w:name w:val="4C0AF98C946C47DB8F1FC1C35F8ED48D"/>
        <w:category>
          <w:name w:val="כללי"/>
          <w:gallery w:val="placeholder"/>
        </w:category>
        <w:types>
          <w:type w:val="bbPlcHdr"/>
        </w:types>
        <w:behaviors>
          <w:behavior w:val="content"/>
        </w:behaviors>
        <w:guid w:val="{A816894E-374F-492C-8D2C-4F8F44024246}"/>
      </w:docPartPr>
      <w:docPartBody>
        <w:p w:rsidR="00606D4A" w:rsidRDefault="00F848DD" w:rsidP="00F848DD">
          <w:pPr>
            <w:pStyle w:val="4C0AF98C946C47DB8F1FC1C35F8ED48D"/>
          </w:pPr>
          <w:r w:rsidRPr="00715E26">
            <w:rPr>
              <w:rStyle w:val="a3"/>
              <w:rtl/>
            </w:rPr>
            <w:t>[כותרת]</w:t>
          </w:r>
        </w:p>
      </w:docPartBody>
    </w:docPart>
    <w:docPart>
      <w:docPartPr>
        <w:name w:val="82A20AC22896441185E1CE0999B979EE"/>
        <w:category>
          <w:name w:val="כללי"/>
          <w:gallery w:val="placeholder"/>
        </w:category>
        <w:types>
          <w:type w:val="bbPlcHdr"/>
        </w:types>
        <w:behaviors>
          <w:behavior w:val="content"/>
        </w:behaviors>
        <w:guid w:val="{0F2341C9-2737-42C7-820A-627186674D01}"/>
      </w:docPartPr>
      <w:docPartBody>
        <w:p w:rsidR="00606D4A" w:rsidRDefault="00F848DD" w:rsidP="00F848DD">
          <w:pPr>
            <w:pStyle w:val="82A20AC22896441185E1CE0999B979EE"/>
          </w:pPr>
          <w:r w:rsidRPr="00766653">
            <w:rPr>
              <w:rStyle w:val="a3"/>
              <w:rtl/>
            </w:rPr>
            <w:t>[נושא]</w:t>
          </w:r>
        </w:p>
      </w:docPartBody>
    </w:docPart>
    <w:docPart>
      <w:docPartPr>
        <w:name w:val="7C8ED1ABE768478BBBBFFEA47035AE1C"/>
        <w:category>
          <w:name w:val="כללי"/>
          <w:gallery w:val="placeholder"/>
        </w:category>
        <w:types>
          <w:type w:val="bbPlcHdr"/>
        </w:types>
        <w:behaviors>
          <w:behavior w:val="content"/>
        </w:behaviors>
        <w:guid w:val="{640E3D51-AFE7-4F62-A02F-E91A285C1D3C}"/>
      </w:docPartPr>
      <w:docPartBody>
        <w:p w:rsidR="00606D4A" w:rsidRDefault="00F848DD" w:rsidP="00F848DD">
          <w:pPr>
            <w:pStyle w:val="7C8ED1ABE768478BBBBFFEA47035AE1C"/>
          </w:pPr>
          <w:r w:rsidRPr="00715E26">
            <w:rPr>
              <w:rStyle w:val="a3"/>
              <w:rtl/>
            </w:rPr>
            <w:t>[כותרת]</w:t>
          </w:r>
        </w:p>
      </w:docPartBody>
    </w:docPart>
    <w:docPart>
      <w:docPartPr>
        <w:name w:val="10E837E6B0EF40A8A2747BD056C6E307"/>
        <w:category>
          <w:name w:val="כללי"/>
          <w:gallery w:val="placeholder"/>
        </w:category>
        <w:types>
          <w:type w:val="bbPlcHdr"/>
        </w:types>
        <w:behaviors>
          <w:behavior w:val="content"/>
        </w:behaviors>
        <w:guid w:val="{FE1A42AF-CD4D-459A-BB05-4D9FB215B938}"/>
      </w:docPartPr>
      <w:docPartBody>
        <w:p w:rsidR="00606D4A" w:rsidRDefault="00F848DD" w:rsidP="00F848DD">
          <w:pPr>
            <w:pStyle w:val="10E837E6B0EF40A8A2747BD056C6E307"/>
          </w:pPr>
          <w:r w:rsidRPr="00766653">
            <w:rPr>
              <w:rStyle w:val="a3"/>
              <w:rtl/>
            </w:rPr>
            <w:t>[נושא]</w:t>
          </w:r>
        </w:p>
      </w:docPartBody>
    </w:docPart>
    <w:docPart>
      <w:docPartPr>
        <w:name w:val="DD3EF1E4E3E54F2DA190E56096888AF9"/>
        <w:category>
          <w:name w:val="כללי"/>
          <w:gallery w:val="placeholder"/>
        </w:category>
        <w:types>
          <w:type w:val="bbPlcHdr"/>
        </w:types>
        <w:behaviors>
          <w:behavior w:val="content"/>
        </w:behaviors>
        <w:guid w:val="{933A25F7-CC5F-4861-B48F-EE796C5FEA02}"/>
      </w:docPartPr>
      <w:docPartBody>
        <w:p w:rsidR="00606D4A" w:rsidRDefault="00F848DD" w:rsidP="00F848DD">
          <w:pPr>
            <w:pStyle w:val="DD3EF1E4E3E54F2DA190E56096888AF9"/>
          </w:pPr>
          <w:r w:rsidRPr="00715E26">
            <w:rPr>
              <w:rStyle w:val="a3"/>
              <w:rtl/>
            </w:rPr>
            <w:t>[כותרת]</w:t>
          </w:r>
        </w:p>
      </w:docPartBody>
    </w:docPart>
    <w:docPart>
      <w:docPartPr>
        <w:name w:val="D45235136CCA4ED590D5685B444B72EA"/>
        <w:category>
          <w:name w:val="כללי"/>
          <w:gallery w:val="placeholder"/>
        </w:category>
        <w:types>
          <w:type w:val="bbPlcHdr"/>
        </w:types>
        <w:behaviors>
          <w:behavior w:val="content"/>
        </w:behaviors>
        <w:guid w:val="{33A07528-5EA7-430B-AEA7-0421B31BDB05}"/>
      </w:docPartPr>
      <w:docPartBody>
        <w:p w:rsidR="00606D4A" w:rsidRDefault="00F848DD" w:rsidP="00F848DD">
          <w:pPr>
            <w:pStyle w:val="D45235136CCA4ED590D5685B444B72EA"/>
          </w:pPr>
          <w:r w:rsidRPr="00766653">
            <w:rPr>
              <w:rStyle w:val="a3"/>
              <w:rtl/>
            </w:rPr>
            <w:t>[נושא]</w:t>
          </w:r>
        </w:p>
      </w:docPartBody>
    </w:docPart>
    <w:docPart>
      <w:docPartPr>
        <w:name w:val="3C6C64AF20D140D0947FDCF3E7A9514A"/>
        <w:category>
          <w:name w:val="כללי"/>
          <w:gallery w:val="placeholder"/>
        </w:category>
        <w:types>
          <w:type w:val="bbPlcHdr"/>
        </w:types>
        <w:behaviors>
          <w:behavior w:val="content"/>
        </w:behaviors>
        <w:guid w:val="{B3668D19-F3FE-4D57-B34F-6647BE380ECD}"/>
      </w:docPartPr>
      <w:docPartBody>
        <w:p w:rsidR="00606D4A" w:rsidRDefault="00F848DD" w:rsidP="00F848DD">
          <w:pPr>
            <w:pStyle w:val="3C6C64AF20D140D0947FDCF3E7A9514A"/>
          </w:pPr>
          <w:r w:rsidRPr="00715E26">
            <w:rPr>
              <w:rStyle w:val="a3"/>
              <w:rtl/>
            </w:rPr>
            <w:t>[כותרת]</w:t>
          </w:r>
        </w:p>
      </w:docPartBody>
    </w:docPart>
    <w:docPart>
      <w:docPartPr>
        <w:name w:val="0D7BDB1ECD274220A8CC24DBB4B8B810"/>
        <w:category>
          <w:name w:val="כללי"/>
          <w:gallery w:val="placeholder"/>
        </w:category>
        <w:types>
          <w:type w:val="bbPlcHdr"/>
        </w:types>
        <w:behaviors>
          <w:behavior w:val="content"/>
        </w:behaviors>
        <w:guid w:val="{12147DC9-21C5-4C78-A4B0-1341695F66EC}"/>
      </w:docPartPr>
      <w:docPartBody>
        <w:p w:rsidR="00606D4A" w:rsidRDefault="00F848DD" w:rsidP="00F848DD">
          <w:pPr>
            <w:pStyle w:val="0D7BDB1ECD274220A8CC24DBB4B8B810"/>
          </w:pPr>
          <w:r w:rsidRPr="00766653">
            <w:rPr>
              <w:rStyle w:val="a3"/>
              <w:rtl/>
            </w:rPr>
            <w:t>[נושא]</w:t>
          </w:r>
        </w:p>
      </w:docPartBody>
    </w:docPart>
    <w:docPart>
      <w:docPartPr>
        <w:name w:val="8CC215339D554638BA392571853C56E2"/>
        <w:category>
          <w:name w:val="General"/>
          <w:gallery w:val="placeholder"/>
        </w:category>
        <w:types>
          <w:type w:val="bbPlcHdr"/>
        </w:types>
        <w:behaviors>
          <w:behavior w:val="content"/>
        </w:behaviors>
        <w:guid w:val="{E1230AD1-71F2-4EBA-A0BC-D85E2FAF8A0A}"/>
      </w:docPartPr>
      <w:docPartBody>
        <w:p w:rsidR="003E4A78" w:rsidRDefault="00F848DD">
          <w:pPr>
            <w:pStyle w:val="8CC215339D554638BA392571853C56E2"/>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0238F2FD58F341C19F700118CCAB7A48"/>
        <w:category>
          <w:name w:val="כללי"/>
          <w:gallery w:val="placeholder"/>
        </w:category>
        <w:types>
          <w:type w:val="bbPlcHdr"/>
        </w:types>
        <w:behaviors>
          <w:behavior w:val="content"/>
        </w:behaviors>
        <w:guid w:val="{9FFAA191-6737-4EE5-9D26-BB4DB523AE2D}"/>
      </w:docPartPr>
      <w:docPartBody>
        <w:p w:rsidR="003566F9" w:rsidRDefault="003111D3" w:rsidP="003111D3">
          <w:pPr>
            <w:pStyle w:val="0238F2FD58F341C19F700118CCAB7A48"/>
          </w:pPr>
          <w:r w:rsidRPr="00FC5DE0">
            <w:rPr>
              <w:rStyle w:val="a3"/>
              <w:rtl/>
            </w:rPr>
            <w:t>[שם החותם]</w:t>
          </w:r>
        </w:p>
      </w:docPartBody>
    </w:docPart>
    <w:docPart>
      <w:docPartPr>
        <w:name w:val="350AD3393FB6440F8B6AF309A14AD8A1"/>
        <w:category>
          <w:name w:val="כללי"/>
          <w:gallery w:val="placeholder"/>
        </w:category>
        <w:types>
          <w:type w:val="bbPlcHdr"/>
        </w:types>
        <w:behaviors>
          <w:behavior w:val="content"/>
        </w:behaviors>
        <w:guid w:val="{58BC2A77-45A9-4F24-A24F-030DE6F9DD96}"/>
      </w:docPartPr>
      <w:docPartBody>
        <w:p w:rsidR="003566F9" w:rsidRDefault="003111D3" w:rsidP="003111D3">
          <w:pPr>
            <w:pStyle w:val="350AD3393FB6440F8B6AF309A14AD8A1"/>
          </w:pPr>
          <w:r w:rsidRPr="00FC5DE0">
            <w:rPr>
              <w:rStyle w:val="a3"/>
              <w:rtl/>
            </w:rPr>
            <w:t>[תפקיד של חותם]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06AAB"/>
    <w:rsid w:val="0005100E"/>
    <w:rsid w:val="0008591A"/>
    <w:rsid w:val="000A13BF"/>
    <w:rsid w:val="000B4894"/>
    <w:rsid w:val="000B7B7C"/>
    <w:rsid w:val="000C0046"/>
    <w:rsid w:val="0012374C"/>
    <w:rsid w:val="00127665"/>
    <w:rsid w:val="001401EF"/>
    <w:rsid w:val="00140CE2"/>
    <w:rsid w:val="0016134E"/>
    <w:rsid w:val="001B5D21"/>
    <w:rsid w:val="001D020D"/>
    <w:rsid w:val="001D40FE"/>
    <w:rsid w:val="00215600"/>
    <w:rsid w:val="00262CA5"/>
    <w:rsid w:val="00274578"/>
    <w:rsid w:val="002746AA"/>
    <w:rsid w:val="002D3774"/>
    <w:rsid w:val="002E79C2"/>
    <w:rsid w:val="003111D3"/>
    <w:rsid w:val="0031154A"/>
    <w:rsid w:val="00333E57"/>
    <w:rsid w:val="003566F9"/>
    <w:rsid w:val="00380A3C"/>
    <w:rsid w:val="003E4A78"/>
    <w:rsid w:val="004346E4"/>
    <w:rsid w:val="004A09BF"/>
    <w:rsid w:val="004A6D98"/>
    <w:rsid w:val="004B3A36"/>
    <w:rsid w:val="004E553F"/>
    <w:rsid w:val="00565F07"/>
    <w:rsid w:val="005679CB"/>
    <w:rsid w:val="00574467"/>
    <w:rsid w:val="0058148F"/>
    <w:rsid w:val="005A2EB3"/>
    <w:rsid w:val="005E465D"/>
    <w:rsid w:val="005F5187"/>
    <w:rsid w:val="005F7457"/>
    <w:rsid w:val="00606D4A"/>
    <w:rsid w:val="00656926"/>
    <w:rsid w:val="00657212"/>
    <w:rsid w:val="00683C38"/>
    <w:rsid w:val="006A4CE0"/>
    <w:rsid w:val="006A5CE5"/>
    <w:rsid w:val="006A63FC"/>
    <w:rsid w:val="006D5785"/>
    <w:rsid w:val="006D66C6"/>
    <w:rsid w:val="006E225F"/>
    <w:rsid w:val="00702999"/>
    <w:rsid w:val="00760978"/>
    <w:rsid w:val="00786E19"/>
    <w:rsid w:val="007B36E6"/>
    <w:rsid w:val="007D08A3"/>
    <w:rsid w:val="007D3CE3"/>
    <w:rsid w:val="007D6E21"/>
    <w:rsid w:val="007F621B"/>
    <w:rsid w:val="00820A98"/>
    <w:rsid w:val="008462E8"/>
    <w:rsid w:val="00855275"/>
    <w:rsid w:val="00880E84"/>
    <w:rsid w:val="008A1D8F"/>
    <w:rsid w:val="008A3BB4"/>
    <w:rsid w:val="008A752D"/>
    <w:rsid w:val="008F2AA5"/>
    <w:rsid w:val="00973512"/>
    <w:rsid w:val="00984A2D"/>
    <w:rsid w:val="009D4DB9"/>
    <w:rsid w:val="00A07015"/>
    <w:rsid w:val="00A11FA2"/>
    <w:rsid w:val="00A80B6A"/>
    <w:rsid w:val="00AA0F6D"/>
    <w:rsid w:val="00AB35C6"/>
    <w:rsid w:val="00B40ACE"/>
    <w:rsid w:val="00B7508C"/>
    <w:rsid w:val="00BE1206"/>
    <w:rsid w:val="00BE240A"/>
    <w:rsid w:val="00BE2835"/>
    <w:rsid w:val="00C17F34"/>
    <w:rsid w:val="00C403E0"/>
    <w:rsid w:val="00C7283E"/>
    <w:rsid w:val="00C8485E"/>
    <w:rsid w:val="00CF0AA7"/>
    <w:rsid w:val="00D16AFB"/>
    <w:rsid w:val="00D578B4"/>
    <w:rsid w:val="00D810FF"/>
    <w:rsid w:val="00DF22F5"/>
    <w:rsid w:val="00DF430C"/>
    <w:rsid w:val="00E01356"/>
    <w:rsid w:val="00E235CC"/>
    <w:rsid w:val="00E269A7"/>
    <w:rsid w:val="00E41B44"/>
    <w:rsid w:val="00E677ED"/>
    <w:rsid w:val="00E735EB"/>
    <w:rsid w:val="00E85DE4"/>
    <w:rsid w:val="00EC07F4"/>
    <w:rsid w:val="00EE06B7"/>
    <w:rsid w:val="00F332BE"/>
    <w:rsid w:val="00F33A40"/>
    <w:rsid w:val="00F848DD"/>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111D3"/>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A7AFBAEC92BE47BA8E5C26716DF10DCF">
    <w:name w:val="A7AFBAEC92BE47BA8E5C26716DF10DCF"/>
    <w:rsid w:val="00E235CC"/>
  </w:style>
  <w:style w:type="paragraph" w:customStyle="1" w:styleId="53D20DEBE44A473F84B3D1A18C2F319E">
    <w:name w:val="53D20DEBE44A473F84B3D1A18C2F319E"/>
    <w:rsid w:val="00E235CC"/>
  </w:style>
  <w:style w:type="paragraph" w:customStyle="1" w:styleId="365A174454324203B74200ACBDD7FEA9">
    <w:name w:val="365A174454324203B74200ACBDD7FEA9"/>
    <w:rsid w:val="00E235CC"/>
  </w:style>
  <w:style w:type="paragraph" w:customStyle="1" w:styleId="912B8EDCC63D48B0B95722D2504CB8B1">
    <w:name w:val="912B8EDCC63D48B0B95722D2504CB8B1"/>
    <w:rsid w:val="00E235CC"/>
  </w:style>
  <w:style w:type="paragraph" w:customStyle="1" w:styleId="4FE868B12E9849CCBAE449C3440661D5">
    <w:name w:val="4FE868B12E9849CCBAE449C3440661D5"/>
    <w:rsid w:val="00E235CC"/>
  </w:style>
  <w:style w:type="paragraph" w:customStyle="1" w:styleId="B3B1BC2788234E3B9BDE18EC08066DAC">
    <w:name w:val="B3B1BC2788234E3B9BDE18EC08066DAC"/>
    <w:rsid w:val="00E235CC"/>
  </w:style>
  <w:style w:type="paragraph" w:customStyle="1" w:styleId="B27303119D1B4BE088220338B6FF655D">
    <w:name w:val="B27303119D1B4BE088220338B6FF655D"/>
    <w:rsid w:val="00E235CC"/>
  </w:style>
  <w:style w:type="paragraph" w:customStyle="1" w:styleId="460D6332E32F4FFC8207976F4676413F">
    <w:name w:val="460D6332E32F4FFC8207976F4676413F"/>
    <w:rsid w:val="00E235CC"/>
  </w:style>
  <w:style w:type="paragraph" w:customStyle="1" w:styleId="4D83BE532CBF4ABD8F6C9C8DDBFFD526">
    <w:name w:val="4D83BE532CBF4ABD8F6C9C8DDBFFD526"/>
    <w:rsid w:val="00E235CC"/>
  </w:style>
  <w:style w:type="paragraph" w:customStyle="1" w:styleId="D3502960361A450A9531821733A16FA1">
    <w:name w:val="D3502960361A450A9531821733A16FA1"/>
    <w:rsid w:val="00E235CC"/>
  </w:style>
  <w:style w:type="paragraph" w:customStyle="1" w:styleId="62208DD5D01D47E8BECE4B5102CDC916">
    <w:name w:val="62208DD5D01D47E8BECE4B5102CDC916"/>
    <w:rsid w:val="00E235CC"/>
  </w:style>
  <w:style w:type="paragraph" w:customStyle="1" w:styleId="5E6514BAFF6541B080BB23C01D907A6D">
    <w:name w:val="5E6514BAFF6541B080BB23C01D907A6D"/>
    <w:rsid w:val="00E235CC"/>
  </w:style>
  <w:style w:type="paragraph" w:customStyle="1" w:styleId="DA70767FC6F54BCDAEF366CF7CBDBFD6">
    <w:name w:val="DA70767FC6F54BCDAEF366CF7CBDBFD6"/>
    <w:rsid w:val="00E235CC"/>
  </w:style>
  <w:style w:type="paragraph" w:customStyle="1" w:styleId="24BAB69F1CA947D8B949D016C554DD17">
    <w:name w:val="24BAB69F1CA947D8B949D016C554DD17"/>
    <w:rsid w:val="00E235CC"/>
  </w:style>
  <w:style w:type="paragraph" w:customStyle="1" w:styleId="ABEF82E038234768A46A43BC1B903372">
    <w:name w:val="ABEF82E038234768A46A43BC1B903372"/>
    <w:rsid w:val="00E235CC"/>
  </w:style>
  <w:style w:type="paragraph" w:customStyle="1" w:styleId="B194DBF9830D4C70B50E65705E47FEE1">
    <w:name w:val="B194DBF9830D4C70B50E65705E47FEE1"/>
    <w:rsid w:val="00E235CC"/>
  </w:style>
  <w:style w:type="paragraph" w:customStyle="1" w:styleId="AF5E8CEC8DAB4B959F549AE48BC45AEA">
    <w:name w:val="AF5E8CEC8DAB4B959F549AE48BC45AEA"/>
    <w:rsid w:val="00E235CC"/>
  </w:style>
  <w:style w:type="paragraph" w:customStyle="1" w:styleId="4F8031D4EE2143A999020DAE1304D8BC">
    <w:name w:val="4F8031D4EE2143A999020DAE1304D8BC"/>
    <w:rsid w:val="00E235CC"/>
  </w:style>
  <w:style w:type="paragraph" w:customStyle="1" w:styleId="2C1D7758CDD4437F84AF76708FF0D89A">
    <w:name w:val="2C1D7758CDD4437F84AF76708FF0D89A"/>
    <w:rsid w:val="00E235CC"/>
  </w:style>
  <w:style w:type="paragraph" w:customStyle="1" w:styleId="0F0F452C54FB4776A31CC1C27CFA92B2">
    <w:name w:val="0F0F452C54FB4776A31CC1C27CFA92B2"/>
    <w:rsid w:val="00E235CC"/>
  </w:style>
  <w:style w:type="paragraph" w:customStyle="1" w:styleId="537A713463FF4AF5B4AD67F25B7BA151">
    <w:name w:val="537A713463FF4AF5B4AD67F25B7BA151"/>
    <w:rsid w:val="00E235CC"/>
  </w:style>
  <w:style w:type="paragraph" w:customStyle="1" w:styleId="EB603A27B4AB4F51878A7E3EEA6B3142">
    <w:name w:val="EB603A27B4AB4F51878A7E3EEA6B3142"/>
    <w:rsid w:val="00E235CC"/>
  </w:style>
  <w:style w:type="paragraph" w:customStyle="1" w:styleId="9EDAE82A48CA492C9A3DE0E534D382AF">
    <w:name w:val="9EDAE82A48CA492C9A3DE0E534D382AF"/>
    <w:rsid w:val="00E235CC"/>
  </w:style>
  <w:style w:type="paragraph" w:customStyle="1" w:styleId="2AE2E1F1E801479D8880BFC8FD8EA35F">
    <w:name w:val="2AE2E1F1E801479D8880BFC8FD8EA35F"/>
    <w:rsid w:val="00E235CC"/>
  </w:style>
  <w:style w:type="paragraph" w:customStyle="1" w:styleId="314BA462451449739FEE07F40B8E2193">
    <w:name w:val="314BA462451449739FEE07F40B8E2193"/>
    <w:rsid w:val="00E235CC"/>
  </w:style>
  <w:style w:type="paragraph" w:customStyle="1" w:styleId="3DE7725B8E894382A77EE9DC67C0B769">
    <w:name w:val="3DE7725B8E894382A77EE9DC67C0B769"/>
    <w:rsid w:val="00E235CC"/>
  </w:style>
  <w:style w:type="paragraph" w:customStyle="1" w:styleId="A0792200EB4B4590AAFE5AD991E33DCE">
    <w:name w:val="A0792200EB4B4590AAFE5AD991E33DCE"/>
    <w:rsid w:val="00E235CC"/>
  </w:style>
  <w:style w:type="paragraph" w:customStyle="1" w:styleId="12E8B88C650641548D208952569B7707">
    <w:name w:val="12E8B88C650641548D208952569B7707"/>
    <w:rsid w:val="00E235CC"/>
  </w:style>
  <w:style w:type="paragraph" w:customStyle="1" w:styleId="DDB205F13D0C4A2997798C25AF224EC0">
    <w:name w:val="DDB205F13D0C4A2997798C25AF224EC0"/>
    <w:rsid w:val="00E235CC"/>
  </w:style>
  <w:style w:type="paragraph" w:customStyle="1" w:styleId="3F0862C0736842A4B42133728C9D7AE6">
    <w:name w:val="3F0862C0736842A4B42133728C9D7AE6"/>
    <w:rsid w:val="00E235CC"/>
  </w:style>
  <w:style w:type="paragraph" w:customStyle="1" w:styleId="63723509F2C340EC95881A5F018F6270">
    <w:name w:val="63723509F2C340EC95881A5F018F6270"/>
    <w:rsid w:val="00E235CC"/>
  </w:style>
  <w:style w:type="paragraph" w:customStyle="1" w:styleId="73C0459C4A894AADA1E6387A27B3F89B">
    <w:name w:val="73C0459C4A894AADA1E6387A27B3F89B"/>
    <w:rsid w:val="00E235CC"/>
  </w:style>
  <w:style w:type="paragraph" w:customStyle="1" w:styleId="64F9BF0BE4FF4129BE90596A52074A23">
    <w:name w:val="64F9BF0BE4FF4129BE90596A52074A23"/>
    <w:rsid w:val="00E235CC"/>
  </w:style>
  <w:style w:type="paragraph" w:customStyle="1" w:styleId="6336A4C425A54FD4833B7A3AF62BB152">
    <w:name w:val="6336A4C425A54FD4833B7A3AF62BB152"/>
    <w:rsid w:val="00E235CC"/>
  </w:style>
  <w:style w:type="paragraph" w:customStyle="1" w:styleId="9F01C79743A8429DA885D687D3A1523A">
    <w:name w:val="9F01C79743A8429DA885D687D3A1523A"/>
    <w:rsid w:val="00E235CC"/>
  </w:style>
  <w:style w:type="paragraph" w:customStyle="1" w:styleId="E01D571EA7854CF8BDAD50A43F63BC5F">
    <w:name w:val="E01D571EA7854CF8BDAD50A43F63BC5F"/>
    <w:rsid w:val="00E235CC"/>
  </w:style>
  <w:style w:type="paragraph" w:customStyle="1" w:styleId="0C4C78D9E6894C21AB643003448CAC8F">
    <w:name w:val="0C4C78D9E6894C21AB643003448CAC8F"/>
    <w:rsid w:val="00E235CC"/>
  </w:style>
  <w:style w:type="paragraph" w:customStyle="1" w:styleId="B22E5613B696435CA85ED9A8885D6448">
    <w:name w:val="B22E5613B696435CA85ED9A8885D6448"/>
    <w:rsid w:val="00E235CC"/>
  </w:style>
  <w:style w:type="paragraph" w:customStyle="1" w:styleId="0F483EED8EDE441DA26F279A33DE00A4">
    <w:name w:val="0F483EED8EDE441DA26F279A33DE00A4"/>
    <w:rsid w:val="00E235CC"/>
  </w:style>
  <w:style w:type="paragraph" w:customStyle="1" w:styleId="536222B5467849F39553C4D20C0FAE6F">
    <w:name w:val="536222B5467849F39553C4D20C0FAE6F"/>
    <w:rsid w:val="00E235CC"/>
  </w:style>
  <w:style w:type="paragraph" w:customStyle="1" w:styleId="6A689BF0ECCF4FC39049842EE970589B">
    <w:name w:val="6A689BF0ECCF4FC39049842EE970589B"/>
    <w:rsid w:val="00E235CC"/>
  </w:style>
  <w:style w:type="paragraph" w:customStyle="1" w:styleId="9E215C2BF09A4FEFA9761ED5348D29F7">
    <w:name w:val="9E215C2BF09A4FEFA9761ED5348D29F7"/>
    <w:rsid w:val="00E235CC"/>
  </w:style>
  <w:style w:type="paragraph" w:customStyle="1" w:styleId="0A15023E335B4235AD275135B533F9D8">
    <w:name w:val="0A15023E335B4235AD275135B533F9D8"/>
    <w:rsid w:val="00E235CC"/>
  </w:style>
  <w:style w:type="paragraph" w:customStyle="1" w:styleId="12EF8FD087B9410BAB2D7D1FCCC6EDB2">
    <w:name w:val="12EF8FD087B9410BAB2D7D1FCCC6EDB2"/>
    <w:rsid w:val="00E235CC"/>
  </w:style>
  <w:style w:type="paragraph" w:customStyle="1" w:styleId="3CC7AA84F017435A8281A88A63C2E789">
    <w:name w:val="3CC7AA84F017435A8281A88A63C2E789"/>
    <w:rsid w:val="00E235CC"/>
  </w:style>
  <w:style w:type="paragraph" w:customStyle="1" w:styleId="6977474DF9FE419C9DDF32E12B1B2739">
    <w:name w:val="6977474DF9FE419C9DDF32E12B1B2739"/>
    <w:rsid w:val="00E235CC"/>
  </w:style>
  <w:style w:type="paragraph" w:customStyle="1" w:styleId="BC126207A1B444718B808510EC7D811A">
    <w:name w:val="BC126207A1B444718B808510EC7D811A"/>
    <w:rsid w:val="00E235CC"/>
  </w:style>
  <w:style w:type="paragraph" w:customStyle="1" w:styleId="29134AA1548E444D900D7EAF28CFFE15">
    <w:name w:val="29134AA1548E444D900D7EAF28CFFE15"/>
    <w:rsid w:val="00E235CC"/>
  </w:style>
  <w:style w:type="paragraph" w:customStyle="1" w:styleId="8C410697142248F88D406EBC5BD599C2">
    <w:name w:val="8C410697142248F88D406EBC5BD599C2"/>
    <w:rsid w:val="00E235CC"/>
  </w:style>
  <w:style w:type="paragraph" w:customStyle="1" w:styleId="9C34B7DCBF674CE49B313D0D833F2BB0">
    <w:name w:val="9C34B7DCBF674CE49B313D0D833F2BB0"/>
    <w:rsid w:val="00E235CC"/>
  </w:style>
  <w:style w:type="paragraph" w:customStyle="1" w:styleId="67C5925060D44A0B8BEDD1A6FAC4E147">
    <w:name w:val="67C5925060D44A0B8BEDD1A6FAC4E147"/>
    <w:rsid w:val="00E235CC"/>
  </w:style>
  <w:style w:type="paragraph" w:customStyle="1" w:styleId="E64E6D91F15140BE98414D15574C26A9">
    <w:name w:val="E64E6D91F15140BE98414D15574C26A9"/>
    <w:rsid w:val="00E235CC"/>
  </w:style>
  <w:style w:type="paragraph" w:customStyle="1" w:styleId="6B5BAB7694494B9B93BA170C88B465B7">
    <w:name w:val="6B5BAB7694494B9B93BA170C88B465B7"/>
    <w:rsid w:val="00E235CC"/>
  </w:style>
  <w:style w:type="paragraph" w:customStyle="1" w:styleId="42F5A616C77246C79BAB4F8C803B07A7">
    <w:name w:val="42F5A616C77246C79BAB4F8C803B07A7"/>
    <w:rsid w:val="00E235CC"/>
  </w:style>
  <w:style w:type="paragraph" w:customStyle="1" w:styleId="3A46BA4A2D30437EBFDF0EB636AED2B7">
    <w:name w:val="3A46BA4A2D30437EBFDF0EB636AED2B7"/>
    <w:rsid w:val="00E235CC"/>
  </w:style>
  <w:style w:type="paragraph" w:customStyle="1" w:styleId="5F1DF49359C447448B032DDA9F304841">
    <w:name w:val="5F1DF49359C447448B032DDA9F304841"/>
    <w:rsid w:val="00F848DD"/>
    <w:pPr>
      <w:bidi/>
    </w:pPr>
  </w:style>
  <w:style w:type="paragraph" w:customStyle="1" w:styleId="2641E64DDD324766B517060F5CCADDFD">
    <w:name w:val="2641E64DDD324766B517060F5CCADDFD"/>
    <w:rsid w:val="00F848DD"/>
    <w:pPr>
      <w:bidi/>
    </w:pPr>
  </w:style>
  <w:style w:type="paragraph" w:customStyle="1" w:styleId="83CF66DF654842BF918BB551A1AF06B5">
    <w:name w:val="83CF66DF654842BF918BB551A1AF06B5"/>
    <w:rsid w:val="00F848DD"/>
    <w:pPr>
      <w:bidi/>
    </w:pPr>
  </w:style>
  <w:style w:type="paragraph" w:customStyle="1" w:styleId="7508C44CFF67454680F6223D891E2EF7">
    <w:name w:val="7508C44CFF67454680F6223D891E2EF7"/>
    <w:rsid w:val="00F848DD"/>
    <w:pPr>
      <w:bidi/>
    </w:pPr>
  </w:style>
  <w:style w:type="paragraph" w:customStyle="1" w:styleId="272927B15D6B4AF99E4D7DAE6841A86C">
    <w:name w:val="272927B15D6B4AF99E4D7DAE6841A86C"/>
    <w:rsid w:val="00F848DD"/>
    <w:pPr>
      <w:bidi/>
    </w:pPr>
  </w:style>
  <w:style w:type="paragraph" w:customStyle="1" w:styleId="0F082455FC6648368C1505A9C4EA8A22">
    <w:name w:val="0F082455FC6648368C1505A9C4EA8A22"/>
    <w:rsid w:val="00F848DD"/>
    <w:pPr>
      <w:bidi/>
    </w:pPr>
  </w:style>
  <w:style w:type="paragraph" w:customStyle="1" w:styleId="661DC7E7D097401EAB02F820C028AE1E">
    <w:name w:val="661DC7E7D097401EAB02F820C028AE1E"/>
    <w:rsid w:val="00F848DD"/>
    <w:pPr>
      <w:bidi/>
    </w:pPr>
  </w:style>
  <w:style w:type="paragraph" w:customStyle="1" w:styleId="84879BC32C8948BDBF6AA38912D8C790">
    <w:name w:val="84879BC32C8948BDBF6AA38912D8C790"/>
    <w:rsid w:val="00F848DD"/>
    <w:pPr>
      <w:bidi/>
    </w:pPr>
  </w:style>
  <w:style w:type="paragraph" w:customStyle="1" w:styleId="409848014514407FA2A6644429C3D5B4">
    <w:name w:val="409848014514407FA2A6644429C3D5B4"/>
    <w:rsid w:val="00F848DD"/>
    <w:pPr>
      <w:bidi/>
    </w:pPr>
  </w:style>
  <w:style w:type="paragraph" w:customStyle="1" w:styleId="4B45F9D31AA1435E8BD45AB965230A3F">
    <w:name w:val="4B45F9D31AA1435E8BD45AB965230A3F"/>
    <w:rsid w:val="00F848DD"/>
    <w:pPr>
      <w:bidi/>
    </w:pPr>
  </w:style>
  <w:style w:type="paragraph" w:customStyle="1" w:styleId="2C66F37FF3F947BBA4533F5EB37B7709">
    <w:name w:val="2C66F37FF3F947BBA4533F5EB37B7709"/>
    <w:rsid w:val="00F848DD"/>
    <w:pPr>
      <w:bidi/>
    </w:pPr>
  </w:style>
  <w:style w:type="paragraph" w:customStyle="1" w:styleId="B34BE8D75B3D45D5889FF80FD243A344">
    <w:name w:val="B34BE8D75B3D45D5889FF80FD243A344"/>
    <w:rsid w:val="00F848DD"/>
    <w:pPr>
      <w:bidi/>
    </w:pPr>
  </w:style>
  <w:style w:type="paragraph" w:customStyle="1" w:styleId="0FE3CFF187914F2A86C053E1897296DD">
    <w:name w:val="0FE3CFF187914F2A86C053E1897296DD"/>
    <w:rsid w:val="00F848DD"/>
    <w:pPr>
      <w:bidi/>
    </w:pPr>
  </w:style>
  <w:style w:type="paragraph" w:customStyle="1" w:styleId="2ECA5DC520EA422A9C02CC63E3E44E92">
    <w:name w:val="2ECA5DC520EA422A9C02CC63E3E44E92"/>
    <w:rsid w:val="00F848DD"/>
    <w:pPr>
      <w:bidi/>
    </w:pPr>
  </w:style>
  <w:style w:type="paragraph" w:customStyle="1" w:styleId="79A5BDE63DA547C785DB776077BFA33E">
    <w:name w:val="79A5BDE63DA547C785DB776077BFA33E"/>
    <w:rsid w:val="00F848DD"/>
    <w:pPr>
      <w:bidi/>
    </w:pPr>
  </w:style>
  <w:style w:type="paragraph" w:customStyle="1" w:styleId="89EF4D12ECA84483A2D7130FC057B370">
    <w:name w:val="89EF4D12ECA84483A2D7130FC057B370"/>
    <w:rsid w:val="00F848DD"/>
    <w:pPr>
      <w:bidi/>
    </w:pPr>
  </w:style>
  <w:style w:type="paragraph" w:customStyle="1" w:styleId="6F9E0565E7634971BBE7509277191690">
    <w:name w:val="6F9E0565E7634971BBE7509277191690"/>
    <w:rsid w:val="00F848DD"/>
    <w:pPr>
      <w:bidi/>
    </w:pPr>
  </w:style>
  <w:style w:type="paragraph" w:customStyle="1" w:styleId="863F1F3EB0B049CF980808E5DF8BBC09">
    <w:name w:val="863F1F3EB0B049CF980808E5DF8BBC09"/>
    <w:rsid w:val="00F848DD"/>
    <w:pPr>
      <w:bidi/>
    </w:pPr>
  </w:style>
  <w:style w:type="paragraph" w:customStyle="1" w:styleId="F3EEDA2617E94E51BE2B1A2B7A9BC00D">
    <w:name w:val="F3EEDA2617E94E51BE2B1A2B7A9BC00D"/>
    <w:rsid w:val="00F848DD"/>
    <w:pPr>
      <w:bidi/>
    </w:pPr>
  </w:style>
  <w:style w:type="paragraph" w:customStyle="1" w:styleId="EEBF409A9F044A618F9F436E92BAD50F">
    <w:name w:val="EEBF409A9F044A618F9F436E92BAD50F"/>
    <w:rsid w:val="00F848DD"/>
    <w:pPr>
      <w:bidi/>
    </w:pPr>
  </w:style>
  <w:style w:type="paragraph" w:customStyle="1" w:styleId="4F31B0BD8FEC45E0A41B3554C62578AD">
    <w:name w:val="4F31B0BD8FEC45E0A41B3554C62578AD"/>
    <w:rsid w:val="00F848DD"/>
    <w:pPr>
      <w:bidi/>
    </w:pPr>
  </w:style>
  <w:style w:type="paragraph" w:customStyle="1" w:styleId="88DC0B56F5AC4DD4BDF473EE6D88D2A6">
    <w:name w:val="88DC0B56F5AC4DD4BDF473EE6D88D2A6"/>
    <w:rsid w:val="00F848DD"/>
    <w:pPr>
      <w:bidi/>
    </w:pPr>
  </w:style>
  <w:style w:type="paragraph" w:customStyle="1" w:styleId="B12696A617D44A5D95916FD434F1929E">
    <w:name w:val="B12696A617D44A5D95916FD434F1929E"/>
    <w:rsid w:val="00F848DD"/>
    <w:pPr>
      <w:bidi/>
    </w:pPr>
  </w:style>
  <w:style w:type="paragraph" w:customStyle="1" w:styleId="DF76359C7ACB4EA99971BD782472FEDA">
    <w:name w:val="DF76359C7ACB4EA99971BD782472FEDA"/>
    <w:rsid w:val="00F848DD"/>
    <w:pPr>
      <w:bidi/>
    </w:pPr>
  </w:style>
  <w:style w:type="paragraph" w:customStyle="1" w:styleId="80B538759660469FAE7F1C3BA9556A43">
    <w:name w:val="80B538759660469FAE7F1C3BA9556A43"/>
    <w:rsid w:val="00F848DD"/>
    <w:pPr>
      <w:bidi/>
    </w:pPr>
  </w:style>
  <w:style w:type="paragraph" w:customStyle="1" w:styleId="45954BCE21124FC6A5A722762FCD8793">
    <w:name w:val="45954BCE21124FC6A5A722762FCD8793"/>
    <w:rsid w:val="00F848DD"/>
    <w:pPr>
      <w:bidi/>
    </w:pPr>
  </w:style>
  <w:style w:type="paragraph" w:customStyle="1" w:styleId="DEB3D094D34E4267B394CE6388600ACD">
    <w:name w:val="DEB3D094D34E4267B394CE6388600ACD"/>
    <w:rsid w:val="00F848DD"/>
    <w:pPr>
      <w:bidi/>
    </w:pPr>
  </w:style>
  <w:style w:type="paragraph" w:customStyle="1" w:styleId="F8BF6E2A29EF478898B36A49457B17C6">
    <w:name w:val="F8BF6E2A29EF478898B36A49457B17C6"/>
    <w:rsid w:val="00F848DD"/>
    <w:pPr>
      <w:bidi/>
    </w:pPr>
  </w:style>
  <w:style w:type="paragraph" w:customStyle="1" w:styleId="4F3498A758D14C7D99CE84CFBC92E0E3">
    <w:name w:val="4F3498A758D14C7D99CE84CFBC92E0E3"/>
    <w:rsid w:val="00F848DD"/>
    <w:pPr>
      <w:bidi/>
    </w:pPr>
  </w:style>
  <w:style w:type="paragraph" w:customStyle="1" w:styleId="4FFD157C5DAA468099A73FDFD8015B10">
    <w:name w:val="4FFD157C5DAA468099A73FDFD8015B10"/>
    <w:rsid w:val="00F848DD"/>
    <w:pPr>
      <w:bidi/>
    </w:pPr>
  </w:style>
  <w:style w:type="paragraph" w:customStyle="1" w:styleId="4D8B2D705F254D249599BAC3F778C724">
    <w:name w:val="4D8B2D705F254D249599BAC3F778C724"/>
    <w:rsid w:val="00F848DD"/>
    <w:pPr>
      <w:bidi/>
    </w:pPr>
  </w:style>
  <w:style w:type="paragraph" w:customStyle="1" w:styleId="4BE550B9B038490E9A9DDA0E04922E79">
    <w:name w:val="4BE550B9B038490E9A9DDA0E04922E79"/>
    <w:rsid w:val="00F848DD"/>
    <w:pPr>
      <w:bidi/>
    </w:pPr>
  </w:style>
  <w:style w:type="paragraph" w:customStyle="1" w:styleId="A4DE7EA7148F426593AF934A11F07BF8">
    <w:name w:val="A4DE7EA7148F426593AF934A11F07BF8"/>
    <w:rsid w:val="00F848DD"/>
    <w:pPr>
      <w:bidi/>
    </w:pPr>
  </w:style>
  <w:style w:type="paragraph" w:customStyle="1" w:styleId="1D9E35EC0C704D32B26BF0BFD874DDAA">
    <w:name w:val="1D9E35EC0C704D32B26BF0BFD874DDAA"/>
    <w:rsid w:val="00F848DD"/>
    <w:pPr>
      <w:bidi/>
    </w:pPr>
  </w:style>
  <w:style w:type="paragraph" w:customStyle="1" w:styleId="2840D00551ED4A3BAB212E92DFBAAF2D">
    <w:name w:val="2840D00551ED4A3BAB212E92DFBAAF2D"/>
    <w:rsid w:val="00F848DD"/>
    <w:pPr>
      <w:bidi/>
    </w:pPr>
  </w:style>
  <w:style w:type="paragraph" w:customStyle="1" w:styleId="6FA1D3B0F47547AC8F9B097CF85A44A6">
    <w:name w:val="6FA1D3B0F47547AC8F9B097CF85A44A6"/>
    <w:rsid w:val="00F848DD"/>
    <w:pPr>
      <w:bidi/>
    </w:pPr>
  </w:style>
  <w:style w:type="paragraph" w:customStyle="1" w:styleId="75CD410CEEE1453F9A37E1F1D5F5A5AA">
    <w:name w:val="75CD410CEEE1453F9A37E1F1D5F5A5AA"/>
    <w:rsid w:val="00F848DD"/>
    <w:pPr>
      <w:bidi/>
    </w:pPr>
  </w:style>
  <w:style w:type="paragraph" w:customStyle="1" w:styleId="CF8CA782E6234F48A7B0665D7B0ACAF1">
    <w:name w:val="CF8CA782E6234F48A7B0665D7B0ACAF1"/>
    <w:rsid w:val="00F848DD"/>
    <w:pPr>
      <w:bidi/>
    </w:pPr>
  </w:style>
  <w:style w:type="paragraph" w:customStyle="1" w:styleId="345EA0F2C8334C698AC8B314803C5D9A">
    <w:name w:val="345EA0F2C8334C698AC8B314803C5D9A"/>
    <w:rsid w:val="00F848DD"/>
    <w:pPr>
      <w:bidi/>
    </w:pPr>
  </w:style>
  <w:style w:type="paragraph" w:customStyle="1" w:styleId="10EBA153FC89498D957DA29487AC1874">
    <w:name w:val="10EBA153FC89498D957DA29487AC1874"/>
    <w:rsid w:val="00F848DD"/>
    <w:pPr>
      <w:bidi/>
    </w:pPr>
  </w:style>
  <w:style w:type="paragraph" w:customStyle="1" w:styleId="D21E258E5D1640C3AEE953F6545D2162">
    <w:name w:val="D21E258E5D1640C3AEE953F6545D2162"/>
    <w:rsid w:val="00F848DD"/>
    <w:pPr>
      <w:bidi/>
    </w:pPr>
  </w:style>
  <w:style w:type="paragraph" w:customStyle="1" w:styleId="186A49913A1949299CBD39FBC3AD89F9">
    <w:name w:val="186A49913A1949299CBD39FBC3AD89F9"/>
    <w:rsid w:val="00F848DD"/>
    <w:pPr>
      <w:bidi/>
    </w:pPr>
  </w:style>
  <w:style w:type="paragraph" w:customStyle="1" w:styleId="D848E1315ED94733B50E1FA9008E6D13">
    <w:name w:val="D848E1315ED94733B50E1FA9008E6D13"/>
    <w:rsid w:val="00F848DD"/>
    <w:pPr>
      <w:bidi/>
    </w:pPr>
  </w:style>
  <w:style w:type="paragraph" w:customStyle="1" w:styleId="6B7A1F834E754EE6BB75E1135CC74E71">
    <w:name w:val="6B7A1F834E754EE6BB75E1135CC74E71"/>
    <w:rsid w:val="00F848DD"/>
    <w:pPr>
      <w:bidi/>
    </w:pPr>
  </w:style>
  <w:style w:type="paragraph" w:customStyle="1" w:styleId="A3EB3745CABE47BDA16C2E9A1CDEB122">
    <w:name w:val="A3EB3745CABE47BDA16C2E9A1CDEB122"/>
    <w:rsid w:val="00F848DD"/>
    <w:pPr>
      <w:bidi/>
    </w:pPr>
  </w:style>
  <w:style w:type="paragraph" w:customStyle="1" w:styleId="4C0AF98C946C47DB8F1FC1C35F8ED48D">
    <w:name w:val="4C0AF98C946C47DB8F1FC1C35F8ED48D"/>
    <w:rsid w:val="00F848DD"/>
    <w:pPr>
      <w:bidi/>
    </w:pPr>
  </w:style>
  <w:style w:type="paragraph" w:customStyle="1" w:styleId="82A20AC22896441185E1CE0999B979EE">
    <w:name w:val="82A20AC22896441185E1CE0999B979EE"/>
    <w:rsid w:val="00F848DD"/>
    <w:pPr>
      <w:bidi/>
    </w:pPr>
  </w:style>
  <w:style w:type="paragraph" w:customStyle="1" w:styleId="7C8ED1ABE768478BBBBFFEA47035AE1C">
    <w:name w:val="7C8ED1ABE768478BBBBFFEA47035AE1C"/>
    <w:rsid w:val="00F848DD"/>
    <w:pPr>
      <w:bidi/>
    </w:pPr>
  </w:style>
  <w:style w:type="paragraph" w:customStyle="1" w:styleId="10E837E6B0EF40A8A2747BD056C6E307">
    <w:name w:val="10E837E6B0EF40A8A2747BD056C6E307"/>
    <w:rsid w:val="00F848DD"/>
    <w:pPr>
      <w:bidi/>
    </w:pPr>
  </w:style>
  <w:style w:type="paragraph" w:customStyle="1" w:styleId="DD3EF1E4E3E54F2DA190E56096888AF9">
    <w:name w:val="DD3EF1E4E3E54F2DA190E56096888AF9"/>
    <w:rsid w:val="00F848DD"/>
    <w:pPr>
      <w:bidi/>
    </w:pPr>
  </w:style>
  <w:style w:type="paragraph" w:customStyle="1" w:styleId="D45235136CCA4ED590D5685B444B72EA">
    <w:name w:val="D45235136CCA4ED590D5685B444B72EA"/>
    <w:rsid w:val="00F848DD"/>
    <w:pPr>
      <w:bidi/>
    </w:pPr>
  </w:style>
  <w:style w:type="paragraph" w:customStyle="1" w:styleId="3C6C64AF20D140D0947FDCF3E7A9514A">
    <w:name w:val="3C6C64AF20D140D0947FDCF3E7A9514A"/>
    <w:rsid w:val="00F848DD"/>
    <w:pPr>
      <w:bidi/>
    </w:pPr>
  </w:style>
  <w:style w:type="paragraph" w:customStyle="1" w:styleId="0D7BDB1ECD274220A8CC24DBB4B8B810">
    <w:name w:val="0D7BDB1ECD274220A8CC24DBB4B8B810"/>
    <w:rsid w:val="00F848DD"/>
    <w:pPr>
      <w:bidi/>
    </w:pPr>
  </w:style>
  <w:style w:type="paragraph" w:customStyle="1" w:styleId="20C193220DA04B4A9DC4D3813E773985">
    <w:name w:val="20C193220DA04B4A9DC4D3813E773985"/>
    <w:rsid w:val="00F848DD"/>
    <w:pPr>
      <w:bidi/>
    </w:pPr>
  </w:style>
  <w:style w:type="paragraph" w:customStyle="1" w:styleId="DF4422DBBEAC45CBB2D181BBB4F9B888">
    <w:name w:val="DF4422DBBEAC45CBB2D181BBB4F9B888"/>
    <w:rsid w:val="00F848DD"/>
    <w:pPr>
      <w:bidi/>
    </w:pPr>
  </w:style>
  <w:style w:type="paragraph" w:customStyle="1" w:styleId="9AC1595912B8441AA3B6A6B5C76186A9">
    <w:name w:val="9AC1595912B8441AA3B6A6B5C76186A9"/>
    <w:rsid w:val="00F848DD"/>
    <w:pPr>
      <w:bidi/>
    </w:pPr>
  </w:style>
  <w:style w:type="paragraph" w:customStyle="1" w:styleId="2A6CBE95C8C24E698940288158ABAF51">
    <w:name w:val="2A6CBE95C8C24E698940288158ABAF51"/>
    <w:rsid w:val="00F848DD"/>
    <w:pPr>
      <w:bidi/>
    </w:pPr>
  </w:style>
  <w:style w:type="paragraph" w:customStyle="1" w:styleId="8CC215339D554638BA392571853C56E2">
    <w:name w:val="8CC215339D554638BA392571853C56E2"/>
    <w:pPr>
      <w:bidi/>
    </w:pPr>
  </w:style>
  <w:style w:type="paragraph" w:customStyle="1" w:styleId="0238F2FD58F341C19F700118CCAB7A48">
    <w:name w:val="0238F2FD58F341C19F700118CCAB7A48"/>
    <w:rsid w:val="003111D3"/>
    <w:pPr>
      <w:bidi/>
    </w:pPr>
  </w:style>
  <w:style w:type="paragraph" w:customStyle="1" w:styleId="350AD3393FB6440F8B6AF309A14AD8A1">
    <w:name w:val="350AD3393FB6440F8B6AF309A14AD8A1"/>
    <w:rsid w:val="003111D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אקדמיה</SubjectRequest>
    <tenderNumber xmlns="71764b10-1a4d-41ea-b780-8cb6b29cc75d">41/2021</tenderNumber>
    <unitMaster xmlns="71764b10-1a4d-41ea-b780-8cb6b29cc75d" xsi:nil="true"/>
    <lockMaster xmlns="1b176314-733f-4a39-b89e-871ab2e8ae7a">false</lockMaster>
    <BudgetaryDistribution xmlns="1b176314-733f-4a39-b89e-871ab2e8ae7a" xsi:nil="true"/>
    <NeedsComputingApproval xmlns="1b176314-733f-4a39-b89e-871ab2e8ae7a">false</NeedsComputingApproval>
  </documentManagement>
</p:properties>
</file>

<file path=customXml/item3.xml><?xml version="1.0" encoding="utf-8"?>
<ct:contentTypeSchema xmlns:ct="http://schemas.microsoft.com/office/2006/metadata/contentType" xmlns:ma="http://schemas.microsoft.com/office/2006/metadata/properties/metaAttributes" ct:_="" ma:_="" ma:contentTypeName="אקדמיה" ma:contentTypeID="0x0101007FFF889A2D4A574790EB378C9C36A3720092D7679CB4727C4DA60535655A134A71" ma:contentTypeVersion="7" ma:contentTypeDescription="" ma:contentTypeScope="" ma:versionID="67ec91ff31e41cdee6cb1771a62983e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288e49cdbf26fac375764dd9b71be84e"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NeedsComputingApproval" ma:index="11" nillable="true" ma:displayName="מצריך אישור מחשוב" ma:default="1" ma:internalName="NeedsComputingApproval">
      <xsd:simpleType>
        <xsd:restriction base="dms:Boolean"/>
      </xsd:simpleType>
    </xsd:element>
    <xsd:element name="BudgetaryDistribution" ma:index="12" nillable="true" ma:displayName="חלוקה תקציבית בין תקנות" ma:internalName="BudgetaryDistribution">
      <xsd:simpleType>
        <xsd:restriction base="dms:Note">
          <xsd:maxLength value="255"/>
        </xsd:restriction>
      </xsd:simpleType>
    </xsd:element>
    <xsd:element name="lockMaster" ma:index="13"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91590385-E5AA-474E-91D5-128419316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10203D-E3DA-44E3-8220-A080A7097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19876</Words>
  <Characters>99382</Characters>
  <Application>Microsoft Office Word</Application>
  <DocSecurity>0</DocSecurity>
  <Lines>828</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41/2021</vt:lpstr>
      <vt:lpstr>41/2021</vt:lpstr>
    </vt:vector>
  </TitlesOfParts>
  <Company/>
  <LinksUpToDate>false</LinksUpToDate>
  <CharactersWithSpaces>119020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41/2021</dc:title>
  <dc:subject>למימון מחקרים בתחומי האנרגיה ומדעי האדמה והים</dc:subject>
  <dc:creator>נעמה הרוש</dc:creator>
  <cp:keywords/>
  <dc:description/>
  <cp:lastModifiedBy>אילנה טמסוט</cp:lastModifiedBy>
  <cp:revision>2</cp:revision>
  <cp:lastPrinted>2021-07-15T12:23:00Z</cp:lastPrinted>
  <dcterms:created xsi:type="dcterms:W3CDTF">2021-07-25T06:02:00Z</dcterms:created>
  <dcterms:modified xsi:type="dcterms:W3CDTF">2021-07-25T06:02:00Z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0x0101007FFF889A2D4A574790EB378C9C36A3720092D7679CB4727C4DA60535655A134A71</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2021</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רחל גלסר</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אקדמיה</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domain">
    <vt:lpwstr/>
  </property>
  <property fmtid="{D5CDD505-2E9C-101B-9397-08002B2CF9AE}" pid="33" name="GUID">
    <vt:lpwstr>f54a5526-2da0-4d9b-9b44-e19555eef61e</vt:lpwstr>
  </property>
  <property fmtid="{D5CDD505-2E9C-101B-9397-08002B2CF9AE}" pid="34" name="WorkflowCreationPath">
    <vt:lpwstr>16a3136e-b74d-4209-a780-2a1916f10c35;</vt:lpwstr>
  </property>
  <property fmtid="{D5CDD505-2E9C-101B-9397-08002B2CF9AE}" pid="35" name="Department">
    <vt:lpwstr>לשכת המדען הראשי</vt:lpwstr>
  </property>
  <property fmtid="{D5CDD505-2E9C-101B-9397-08002B2CF9AE}" pid="36" name="overMillion">
    <vt:bool>true</vt:bool>
  </property>
  <property fmtid="{D5CDD505-2E9C-101B-9397-08002B2CF9AE}" pid="37" name="userCreate">
    <vt:lpwstr>29</vt:lpwstr>
  </property>
  <property fmtid="{D5CDD505-2E9C-101B-9397-08002B2CF9AE}" pid="38" name="sendApprovalSecurity">
    <vt:bool>false</vt:bool>
  </property>
  <property fmtid="{D5CDD505-2E9C-101B-9397-08002B2CF9AE}" pid="39" name="sendFileToInsuranceConsultant">
    <vt:bool>false</vt:bool>
  </property>
  <property fmtid="{D5CDD505-2E9C-101B-9397-08002B2CF9AE}" pid="40" name="NoteApproval">
    <vt:lpwstr/>
  </property>
  <property fmtid="{D5CDD505-2E9C-101B-9397-08002B2CF9AE}" pid="41" name="sendApprovalLegalCounsel">
    <vt:bool>false</vt:bool>
  </property>
  <property fmtid="{D5CDD505-2E9C-101B-9397-08002B2CF9AE}" pid="42" name="sendApprovalUnitManager">
    <vt:bool>false</vt:bool>
  </property>
  <property fmtid="{D5CDD505-2E9C-101B-9397-08002B2CF9AE}" pid="43" name="sendApprovalBudgetUnit">
    <vt:bool>false</vt:bool>
  </property>
  <property fmtid="{D5CDD505-2E9C-101B-9397-08002B2CF9AE}" pid="44" name="sendApprovalComputerization">
    <vt:bool>false</vt:bool>
  </property>
  <property fmtid="{D5CDD505-2E9C-101B-9397-08002B2CF9AE}" pid="45" name="sendApprovalCalculus">
    <vt:bool>false</vt:bool>
  </property>
  <property fmtid="{D5CDD505-2E9C-101B-9397-08002B2CF9AE}" pid="46" name="unitManager">
    <vt:lpwstr>114</vt:lpwstr>
  </property>
  <property fmtid="{D5CDD505-2E9C-101B-9397-08002B2CF9AE}" pid="47" name="ApprovalManagerUnitStatus">
    <vt:lpwstr>אושר</vt:lpwstr>
  </property>
  <property fmtid="{D5CDD505-2E9C-101B-9397-08002B2CF9AE}" pid="48" name="approvalBtnUrl">
    <vt:lpwstr>http://moss/sites/Manmar/_layouts/15/WrkTaskIP.aspx?List=eac45914%2Dee2e%2D486e%2D82ce%2D8fbc69f66e9a&amp;ID=4367&amp;Source=http://moss/sites/Manmar/Pages/AfterApproval.aspx</vt:lpwstr>
  </property>
  <property fmtid="{D5CDD505-2E9C-101B-9397-08002B2CF9AE}" pid="49" name="ApprovalBudgetUnitStatus">
    <vt:lpwstr>אושר</vt:lpwstr>
  </property>
  <property fmtid="{D5CDD505-2E9C-101B-9397-08002B2CF9AE}" pid="50" name="ApprovalSecurityStatus">
    <vt:lpwstr>אושר</vt:lpwstr>
  </property>
  <property fmtid="{D5CDD505-2E9C-101B-9397-08002B2CF9AE}" pid="51" name="ApprovalCalculusStatus">
    <vt:lpwstr>אושר</vt:lpwstr>
  </property>
  <property fmtid="{D5CDD505-2E9C-101B-9397-08002B2CF9AE}" pid="52" name="approvalLegalCounselStatus">
    <vt:lpwstr>אושר</vt:lpwstr>
  </property>
</Properties>
</file>